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D2F3" w14:textId="77777777" w:rsidR="00F405A5" w:rsidRPr="00D67062" w:rsidRDefault="00F405A5">
      <w:pPr>
        <w:rPr>
          <w:rFonts w:ascii="Times New Roman" w:hAnsi="Times New Roman" w:cs="Times New Roman"/>
          <w:sz w:val="24"/>
          <w:szCs w:val="24"/>
        </w:rPr>
      </w:pPr>
    </w:p>
    <w:p w14:paraId="5B1499E1" w14:textId="77777777" w:rsidR="00D648DB" w:rsidRPr="00D67062" w:rsidRDefault="00D648DB" w:rsidP="00D648DB">
      <w:pPr>
        <w:jc w:val="center"/>
        <w:rPr>
          <w:rFonts w:ascii="Times New Roman" w:hAnsi="Times New Roman" w:cs="Times New Roman"/>
          <w:sz w:val="28"/>
        </w:rPr>
      </w:pPr>
    </w:p>
    <w:p w14:paraId="40603244" w14:textId="77777777" w:rsidR="00D648DB" w:rsidRPr="00D67062" w:rsidRDefault="00D648DB" w:rsidP="0055725C">
      <w:pPr>
        <w:spacing w:line="480" w:lineRule="auto"/>
        <w:jc w:val="center"/>
        <w:rPr>
          <w:rFonts w:ascii="Times New Roman" w:hAnsi="Times New Roman" w:cs="Times New Roman"/>
          <w:b/>
          <w:bCs/>
          <w:sz w:val="28"/>
        </w:rPr>
      </w:pPr>
      <w:r w:rsidRPr="00D67062">
        <w:rPr>
          <w:rFonts w:ascii="Times New Roman" w:hAnsi="Times New Roman" w:cs="Times New Roman"/>
          <w:b/>
          <w:bCs/>
          <w:sz w:val="28"/>
        </w:rPr>
        <w:t>THESIS TITLE [</w:t>
      </w:r>
      <w:r w:rsidR="0055725C">
        <w:rPr>
          <w:rFonts w:ascii="Times New Roman" w:hAnsi="Times New Roman" w:cs="Times New Roman"/>
          <w:b/>
          <w:bCs/>
          <w:sz w:val="28"/>
        </w:rPr>
        <w:t xml:space="preserve">TIMES NEW ROMAN, 14 POINTS BOLD, </w:t>
      </w:r>
      <w:r w:rsidRPr="00D67062">
        <w:rPr>
          <w:rFonts w:ascii="Times New Roman" w:hAnsi="Times New Roman" w:cs="Times New Roman"/>
          <w:b/>
          <w:bCs/>
          <w:sz w:val="28"/>
        </w:rPr>
        <w:t>UPPERCASE AND DOUBLE SPACE]</w:t>
      </w:r>
    </w:p>
    <w:p w14:paraId="45753943" w14:textId="77777777" w:rsidR="00D648DB" w:rsidRPr="00D67062" w:rsidRDefault="00D648DB" w:rsidP="00D648DB">
      <w:pPr>
        <w:jc w:val="center"/>
        <w:rPr>
          <w:rFonts w:ascii="Times New Roman" w:hAnsi="Times New Roman" w:cs="Times New Roman"/>
          <w:b/>
          <w:bCs/>
          <w:sz w:val="24"/>
          <w:szCs w:val="24"/>
        </w:rPr>
      </w:pPr>
    </w:p>
    <w:p w14:paraId="3D22A205" w14:textId="77777777" w:rsidR="00D648DB" w:rsidRPr="00D67062" w:rsidRDefault="00D648DB" w:rsidP="00D648DB">
      <w:pPr>
        <w:jc w:val="center"/>
        <w:rPr>
          <w:rFonts w:ascii="Times New Roman" w:hAnsi="Times New Roman" w:cs="Times New Roman"/>
          <w:b/>
          <w:bCs/>
          <w:sz w:val="24"/>
          <w:szCs w:val="24"/>
        </w:rPr>
      </w:pPr>
    </w:p>
    <w:p w14:paraId="74AE7C1F" w14:textId="77777777" w:rsidR="00D648DB" w:rsidRPr="00D67062" w:rsidRDefault="00D648DB" w:rsidP="00D648DB">
      <w:pPr>
        <w:jc w:val="center"/>
        <w:rPr>
          <w:rFonts w:ascii="Times New Roman" w:hAnsi="Times New Roman" w:cs="Times New Roman"/>
          <w:b/>
          <w:bCs/>
          <w:sz w:val="24"/>
          <w:szCs w:val="24"/>
        </w:rPr>
      </w:pPr>
    </w:p>
    <w:p w14:paraId="64DC9716" w14:textId="77777777" w:rsidR="00D648DB" w:rsidRPr="00D67062" w:rsidRDefault="00D648DB" w:rsidP="00D648DB">
      <w:pPr>
        <w:pStyle w:val="Subtitle"/>
        <w:jc w:val="center"/>
        <w:rPr>
          <w:rFonts w:ascii="Times New Roman" w:hAnsi="Times New Roman" w:cs="Times New Roman"/>
          <w:b/>
          <w:bCs/>
          <w:color w:val="000000" w:themeColor="text1"/>
          <w:sz w:val="24"/>
          <w:szCs w:val="24"/>
          <w:lang w:eastAsia="en-AU"/>
        </w:rPr>
      </w:pPr>
      <w:r w:rsidRPr="00D67062">
        <w:rPr>
          <w:rFonts w:ascii="Times New Roman" w:hAnsi="Times New Roman" w:cs="Times New Roman"/>
          <w:b/>
          <w:bCs/>
          <w:color w:val="000000" w:themeColor="text1"/>
          <w:sz w:val="24"/>
          <w:szCs w:val="24"/>
          <w:lang w:eastAsia="en-AU"/>
        </w:rPr>
        <w:t>[Student’s Full Name]</w:t>
      </w:r>
    </w:p>
    <w:p w14:paraId="7D9D217F" w14:textId="77777777" w:rsidR="00D648DB" w:rsidRPr="00D67062" w:rsidRDefault="00D648DB" w:rsidP="00D648DB">
      <w:pPr>
        <w:pStyle w:val="Subtitle"/>
        <w:jc w:val="center"/>
        <w:rPr>
          <w:rFonts w:ascii="Times New Roman" w:hAnsi="Times New Roman" w:cs="Times New Roman"/>
          <w:b/>
          <w:bCs/>
          <w:color w:val="000000" w:themeColor="text1"/>
          <w:sz w:val="24"/>
          <w:szCs w:val="24"/>
          <w:lang w:eastAsia="en-AU"/>
        </w:rPr>
      </w:pPr>
      <w:r w:rsidRPr="00D67062">
        <w:rPr>
          <w:rFonts w:ascii="Times New Roman" w:hAnsi="Times New Roman" w:cs="Times New Roman"/>
          <w:b/>
          <w:bCs/>
          <w:color w:val="000000" w:themeColor="text1"/>
          <w:sz w:val="24"/>
          <w:szCs w:val="24"/>
          <w:lang w:eastAsia="en-AU"/>
        </w:rPr>
        <w:t>[Student ID]</w:t>
      </w:r>
    </w:p>
    <w:p w14:paraId="101B04AB" w14:textId="77777777" w:rsidR="0055725C" w:rsidRDefault="00D648DB" w:rsidP="00D648DB">
      <w:pPr>
        <w:pStyle w:val="Subtitle"/>
        <w:jc w:val="center"/>
        <w:rPr>
          <w:rFonts w:ascii="Times New Roman" w:hAnsi="Times New Roman" w:cs="Times New Roman"/>
          <w:b/>
          <w:bCs/>
          <w:color w:val="000000" w:themeColor="text1"/>
          <w:sz w:val="24"/>
          <w:szCs w:val="24"/>
          <w:lang w:eastAsia="en-AU"/>
        </w:rPr>
      </w:pPr>
      <w:r w:rsidRPr="00D67062">
        <w:rPr>
          <w:rFonts w:ascii="Times New Roman" w:hAnsi="Times New Roman" w:cs="Times New Roman"/>
          <w:b/>
          <w:bCs/>
          <w:color w:val="000000" w:themeColor="text1"/>
          <w:sz w:val="24"/>
          <w:szCs w:val="24"/>
          <w:lang w:eastAsia="en-AU"/>
        </w:rPr>
        <w:t>[Session]</w:t>
      </w:r>
      <w:r w:rsidR="0055725C" w:rsidRPr="0055725C">
        <w:rPr>
          <w:rFonts w:ascii="Times New Roman" w:hAnsi="Times New Roman" w:cs="Times New Roman"/>
          <w:b/>
          <w:bCs/>
          <w:color w:val="000000" w:themeColor="text1"/>
          <w:sz w:val="24"/>
          <w:szCs w:val="24"/>
          <w:lang w:eastAsia="en-AU"/>
        </w:rPr>
        <w:t xml:space="preserve"> </w:t>
      </w:r>
    </w:p>
    <w:p w14:paraId="778ECD97" w14:textId="77777777" w:rsidR="00D648DB" w:rsidRPr="00D67062" w:rsidRDefault="00D648DB" w:rsidP="00D648DB">
      <w:pPr>
        <w:rPr>
          <w:rFonts w:ascii="Times New Roman" w:hAnsi="Times New Roman" w:cs="Times New Roman"/>
          <w:sz w:val="24"/>
          <w:szCs w:val="24"/>
          <w:lang w:eastAsia="en-AU" w:bidi="ar-SA"/>
        </w:rPr>
      </w:pPr>
    </w:p>
    <w:p w14:paraId="3C71FFE9" w14:textId="77777777" w:rsidR="00D648DB" w:rsidRPr="00D67062" w:rsidRDefault="00D648DB" w:rsidP="00D648DB">
      <w:pPr>
        <w:rPr>
          <w:rFonts w:ascii="Times New Roman" w:hAnsi="Times New Roman" w:cs="Times New Roman"/>
          <w:sz w:val="24"/>
          <w:szCs w:val="24"/>
          <w:lang w:eastAsia="en-AU" w:bidi="ar-SA"/>
        </w:rPr>
      </w:pPr>
    </w:p>
    <w:p w14:paraId="7C735067" w14:textId="77777777" w:rsidR="00D648DB" w:rsidRPr="00D67062" w:rsidRDefault="00D648DB" w:rsidP="00D648DB">
      <w:pPr>
        <w:pStyle w:val="NoSpacing"/>
        <w:spacing w:line="360" w:lineRule="auto"/>
        <w:jc w:val="center"/>
        <w:rPr>
          <w:rFonts w:ascii="Times New Roman" w:hAnsi="Times New Roman" w:cs="Times New Roman"/>
          <w:i/>
          <w:iCs/>
          <w:sz w:val="24"/>
          <w:szCs w:val="24"/>
          <w:lang w:eastAsia="en-AU"/>
        </w:rPr>
      </w:pPr>
      <w:r w:rsidRPr="00D67062">
        <w:rPr>
          <w:rFonts w:ascii="Times New Roman" w:hAnsi="Times New Roman" w:cs="Times New Roman"/>
          <w:i/>
          <w:iCs/>
          <w:sz w:val="24"/>
          <w:szCs w:val="24"/>
          <w:lang w:eastAsia="en-AU"/>
        </w:rPr>
        <w:t>A thesis submitted in partial fulfilment of the requirement for the degree of</w:t>
      </w:r>
    </w:p>
    <w:p w14:paraId="6EE0798C" w14:textId="77777777" w:rsidR="00D648DB" w:rsidRPr="00D67062" w:rsidRDefault="003E0441" w:rsidP="00D648DB">
      <w:pPr>
        <w:pStyle w:val="NoSpacing"/>
        <w:spacing w:line="360" w:lineRule="auto"/>
        <w:jc w:val="center"/>
        <w:rPr>
          <w:rFonts w:ascii="Times New Roman" w:hAnsi="Times New Roman" w:cs="Times New Roman"/>
          <w:i/>
          <w:iCs/>
          <w:sz w:val="24"/>
          <w:szCs w:val="24"/>
          <w:lang w:eastAsia="en-AU"/>
        </w:rPr>
      </w:pPr>
      <w:r>
        <w:rPr>
          <w:rFonts w:ascii="Times New Roman" w:hAnsi="Times New Roman" w:cs="Times New Roman"/>
          <w:i/>
          <w:iCs/>
          <w:sz w:val="24"/>
          <w:szCs w:val="24"/>
          <w:lang w:eastAsia="en-AU"/>
        </w:rPr>
        <w:t>Doctor</w:t>
      </w:r>
      <w:r w:rsidR="00D648DB" w:rsidRPr="00D67062">
        <w:rPr>
          <w:rFonts w:ascii="Times New Roman" w:hAnsi="Times New Roman" w:cs="Times New Roman"/>
          <w:i/>
          <w:iCs/>
          <w:sz w:val="24"/>
          <w:szCs w:val="24"/>
          <w:lang w:eastAsia="en-AU"/>
        </w:rPr>
        <w:t xml:space="preserve"> of Philosophy</w:t>
      </w:r>
    </w:p>
    <w:p w14:paraId="34A3F30F" w14:textId="77777777" w:rsidR="00D648DB" w:rsidRPr="00D67062" w:rsidRDefault="00D648DB" w:rsidP="00D648DB">
      <w:pPr>
        <w:pStyle w:val="NoSpacing"/>
        <w:spacing w:line="360" w:lineRule="auto"/>
        <w:jc w:val="center"/>
        <w:rPr>
          <w:rFonts w:ascii="Times New Roman" w:hAnsi="Times New Roman" w:cs="Times New Roman"/>
          <w:i/>
          <w:iCs/>
          <w:sz w:val="24"/>
          <w:szCs w:val="24"/>
          <w:lang w:eastAsia="en-AU"/>
        </w:rPr>
      </w:pPr>
    </w:p>
    <w:p w14:paraId="10B06264" w14:textId="77777777" w:rsidR="00D648DB" w:rsidRPr="00D67062" w:rsidRDefault="00D648DB" w:rsidP="00D648DB">
      <w:pPr>
        <w:rPr>
          <w:rFonts w:ascii="Times New Roman" w:hAnsi="Times New Roman" w:cs="Times New Roman"/>
          <w:sz w:val="24"/>
          <w:szCs w:val="24"/>
          <w:lang w:eastAsia="en-AU" w:bidi="ar-SA"/>
        </w:rPr>
      </w:pPr>
    </w:p>
    <w:p w14:paraId="59BB44EF" w14:textId="77777777" w:rsidR="00D648DB" w:rsidRPr="00D67062" w:rsidRDefault="00D648DB" w:rsidP="00D648DB">
      <w:pPr>
        <w:rPr>
          <w:rFonts w:ascii="Times New Roman" w:hAnsi="Times New Roman" w:cs="Times New Roman"/>
          <w:sz w:val="24"/>
          <w:szCs w:val="24"/>
          <w:lang w:eastAsia="en-AU" w:bidi="ar-SA"/>
        </w:rPr>
      </w:pPr>
    </w:p>
    <w:p w14:paraId="00505DEB" w14:textId="77777777" w:rsidR="00D648DB" w:rsidRPr="00D67062" w:rsidRDefault="00D648DB" w:rsidP="00D648DB">
      <w:pPr>
        <w:jc w:val="center"/>
        <w:rPr>
          <w:rFonts w:ascii="Times New Roman" w:hAnsi="Times New Roman" w:cs="Times New Roman"/>
          <w:sz w:val="24"/>
          <w:szCs w:val="24"/>
          <w:lang w:eastAsia="en-AU" w:bidi="ar-SA"/>
        </w:rPr>
      </w:pPr>
      <w:r w:rsidRPr="00D67062">
        <w:rPr>
          <w:rFonts w:ascii="Times New Roman" w:hAnsi="Times New Roman" w:cs="Times New Roman"/>
          <w:i/>
          <w:iCs/>
          <w:noProof/>
          <w:sz w:val="24"/>
          <w:szCs w:val="24"/>
          <w:lang w:val="en-US" w:bidi="ar-SA"/>
        </w:rPr>
        <w:drawing>
          <wp:inline distT="0" distB="0" distL="0" distR="0" wp14:anchorId="6A9D7C2A" wp14:editId="36B13CC9">
            <wp:extent cx="1574489" cy="9994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6139" cy="1019551"/>
                    </a:xfrm>
                    <a:prstGeom prst="rect">
                      <a:avLst/>
                    </a:prstGeom>
                  </pic:spPr>
                </pic:pic>
              </a:graphicData>
            </a:graphic>
          </wp:inline>
        </w:drawing>
      </w:r>
    </w:p>
    <w:p w14:paraId="262FB2BA" w14:textId="77777777" w:rsidR="00D648DB" w:rsidRPr="00D67062" w:rsidRDefault="00D648DB" w:rsidP="00D648DB">
      <w:pPr>
        <w:jc w:val="center"/>
        <w:rPr>
          <w:rFonts w:ascii="Times New Roman" w:hAnsi="Times New Roman" w:cs="Times New Roman"/>
          <w:sz w:val="24"/>
          <w:szCs w:val="24"/>
        </w:rPr>
      </w:pPr>
    </w:p>
    <w:p w14:paraId="0EE83F73" w14:textId="77777777" w:rsidR="00D648DB" w:rsidRPr="00D67062" w:rsidRDefault="00D648DB" w:rsidP="00D648DB">
      <w:pPr>
        <w:jc w:val="center"/>
        <w:rPr>
          <w:rFonts w:ascii="Times New Roman" w:hAnsi="Times New Roman" w:cs="Times New Roman"/>
          <w:sz w:val="24"/>
          <w:szCs w:val="24"/>
        </w:rPr>
      </w:pPr>
    </w:p>
    <w:p w14:paraId="7ED6D147" w14:textId="77777777" w:rsidR="00D648DB" w:rsidRPr="0055725C" w:rsidRDefault="00D648DB" w:rsidP="00D648DB">
      <w:pPr>
        <w:pStyle w:val="NoSpacing"/>
        <w:spacing w:line="360" w:lineRule="auto"/>
        <w:jc w:val="center"/>
        <w:rPr>
          <w:rFonts w:ascii="Times New Roman" w:hAnsi="Times New Roman" w:cs="Times New Roman"/>
          <w:b/>
          <w:sz w:val="24"/>
          <w:szCs w:val="24"/>
          <w:lang w:eastAsia="en-AU"/>
        </w:rPr>
      </w:pPr>
      <w:r w:rsidRPr="0055725C">
        <w:rPr>
          <w:rFonts w:ascii="Times New Roman" w:hAnsi="Times New Roman" w:cs="Times New Roman"/>
          <w:b/>
          <w:sz w:val="24"/>
          <w:szCs w:val="24"/>
          <w:lang w:eastAsia="en-AU"/>
        </w:rPr>
        <w:t>Department of Chemistry</w:t>
      </w:r>
    </w:p>
    <w:p w14:paraId="12277AF8" w14:textId="77777777" w:rsidR="00D648DB" w:rsidRPr="0055725C" w:rsidRDefault="00D648DB" w:rsidP="00D648DB">
      <w:pPr>
        <w:pStyle w:val="NoSpacing"/>
        <w:spacing w:line="360" w:lineRule="auto"/>
        <w:jc w:val="center"/>
        <w:rPr>
          <w:rFonts w:ascii="Times New Roman" w:hAnsi="Times New Roman" w:cs="Times New Roman"/>
          <w:b/>
          <w:sz w:val="24"/>
          <w:szCs w:val="24"/>
          <w:lang w:eastAsia="en-AU"/>
        </w:rPr>
      </w:pPr>
      <w:r w:rsidRPr="0055725C">
        <w:rPr>
          <w:rFonts w:ascii="Times New Roman" w:hAnsi="Times New Roman" w:cs="Times New Roman"/>
          <w:b/>
          <w:sz w:val="24"/>
          <w:szCs w:val="24"/>
          <w:lang w:eastAsia="en-AU"/>
        </w:rPr>
        <w:t>Bangladesh University of Engineering and Technology (BUET)</w:t>
      </w:r>
    </w:p>
    <w:p w14:paraId="0FA53E69" w14:textId="77777777" w:rsidR="00D648DB" w:rsidRPr="0055725C" w:rsidRDefault="00D648DB" w:rsidP="00D648DB">
      <w:pPr>
        <w:pStyle w:val="NoSpacing"/>
        <w:spacing w:line="360" w:lineRule="auto"/>
        <w:jc w:val="center"/>
        <w:rPr>
          <w:rFonts w:ascii="Times New Roman" w:hAnsi="Times New Roman" w:cs="Times New Roman"/>
          <w:b/>
          <w:sz w:val="24"/>
          <w:szCs w:val="24"/>
          <w:lang w:eastAsia="en-AU"/>
        </w:rPr>
      </w:pPr>
      <w:r w:rsidRPr="0055725C">
        <w:rPr>
          <w:rFonts w:ascii="Times New Roman" w:hAnsi="Times New Roman" w:cs="Times New Roman"/>
          <w:b/>
          <w:sz w:val="24"/>
          <w:szCs w:val="24"/>
          <w:lang w:eastAsia="en-AU"/>
        </w:rPr>
        <w:t>March, 1971 [Month, Year]</w:t>
      </w:r>
    </w:p>
    <w:p w14:paraId="5157EC1B" w14:textId="77777777" w:rsidR="00150FCF" w:rsidRDefault="00A00820">
      <w:pPr>
        <w:rPr>
          <w:sz w:val="28"/>
          <w:szCs w:val="14"/>
        </w:rPr>
      </w:pPr>
      <w:r>
        <w:rPr>
          <w:sz w:val="28"/>
          <w:szCs w:val="14"/>
        </w:rPr>
        <w:br w:type="page"/>
      </w:r>
    </w:p>
    <w:p w14:paraId="350996DC" w14:textId="77777777" w:rsidR="00150FCF" w:rsidRPr="00994DC4" w:rsidRDefault="00150FCF">
      <w:pPr>
        <w:rPr>
          <w:rFonts w:ascii="Times New Roman" w:hAnsi="Times New Roman" w:cs="Times New Roman"/>
          <w:b/>
          <w:sz w:val="24"/>
          <w:szCs w:val="24"/>
        </w:rPr>
      </w:pPr>
      <w:r w:rsidRPr="00994DC4">
        <w:rPr>
          <w:rFonts w:ascii="Times New Roman" w:hAnsi="Times New Roman" w:cs="Times New Roman"/>
          <w:b/>
          <w:sz w:val="24"/>
          <w:szCs w:val="24"/>
        </w:rPr>
        <w:lastRenderedPageBreak/>
        <w:t>Instructions:</w:t>
      </w:r>
    </w:p>
    <w:p w14:paraId="4BED4199" w14:textId="77777777" w:rsidR="00150FCF" w:rsidRDefault="00150FCF" w:rsidP="00150FCF">
      <w:pPr>
        <w:rPr>
          <w:rFonts w:ascii="Times New Roman" w:hAnsi="Times New Roman" w:cs="Times New Roman"/>
          <w:sz w:val="24"/>
          <w:szCs w:val="24"/>
        </w:rPr>
      </w:pPr>
      <w:r w:rsidRPr="00150FCF">
        <w:rPr>
          <w:rFonts w:ascii="Times New Roman" w:hAnsi="Times New Roman" w:cs="Times New Roman"/>
          <w:sz w:val="24"/>
          <w:szCs w:val="24"/>
        </w:rPr>
        <w:t>*</w:t>
      </w:r>
      <w:r>
        <w:rPr>
          <w:rFonts w:ascii="Times New Roman" w:hAnsi="Times New Roman" w:cs="Times New Roman"/>
          <w:sz w:val="24"/>
          <w:szCs w:val="24"/>
        </w:rPr>
        <w:t xml:space="preserve"> </w:t>
      </w:r>
      <w:r w:rsidR="00994DC4" w:rsidRPr="00994DC4">
        <w:rPr>
          <w:rFonts w:ascii="Times New Roman" w:hAnsi="Times New Roman" w:cs="Times New Roman"/>
          <w:b/>
          <w:sz w:val="24"/>
          <w:szCs w:val="24"/>
        </w:rPr>
        <w:t>Page margin</w:t>
      </w:r>
      <w:r w:rsidR="00994DC4">
        <w:rPr>
          <w:rFonts w:ascii="Times New Roman" w:hAnsi="Times New Roman" w:cs="Times New Roman"/>
          <w:sz w:val="24"/>
          <w:szCs w:val="24"/>
        </w:rPr>
        <w:t>: u</w:t>
      </w:r>
      <w:r>
        <w:rPr>
          <w:rFonts w:ascii="Times New Roman" w:hAnsi="Times New Roman" w:cs="Times New Roman"/>
          <w:sz w:val="24"/>
          <w:szCs w:val="24"/>
        </w:rPr>
        <w:t>se 1.0” (2.54 cm) margin for top, bottom, left, right of the pages</w:t>
      </w:r>
      <w:r w:rsidR="00994DC4">
        <w:rPr>
          <w:rFonts w:ascii="Times New Roman" w:hAnsi="Times New Roman" w:cs="Times New Roman"/>
          <w:sz w:val="24"/>
          <w:szCs w:val="24"/>
        </w:rPr>
        <w:t>.</w:t>
      </w:r>
    </w:p>
    <w:p w14:paraId="67FA75F4" w14:textId="77777777" w:rsidR="00150FCF" w:rsidRDefault="00994DC4" w:rsidP="00150FCF">
      <w:pPr>
        <w:rPr>
          <w:rFonts w:ascii="Times New Roman" w:hAnsi="Times New Roman" w:cs="Times New Roman"/>
          <w:sz w:val="24"/>
          <w:szCs w:val="24"/>
        </w:rPr>
      </w:pPr>
      <w:r>
        <w:rPr>
          <w:rFonts w:ascii="Times New Roman" w:hAnsi="Times New Roman" w:cs="Times New Roman"/>
          <w:sz w:val="24"/>
          <w:szCs w:val="24"/>
        </w:rPr>
        <w:t xml:space="preserve">* </w:t>
      </w:r>
      <w:r w:rsidRPr="00994DC4">
        <w:rPr>
          <w:rFonts w:ascii="Times New Roman" w:hAnsi="Times New Roman" w:cs="Times New Roman"/>
          <w:b/>
          <w:sz w:val="24"/>
          <w:szCs w:val="24"/>
        </w:rPr>
        <w:t>Text font</w:t>
      </w:r>
      <w:r>
        <w:rPr>
          <w:rFonts w:ascii="Times New Roman" w:hAnsi="Times New Roman" w:cs="Times New Roman"/>
          <w:sz w:val="24"/>
          <w:szCs w:val="24"/>
        </w:rPr>
        <w:t xml:space="preserve">: Except the thesis title and headings, use Times New Roman font, </w:t>
      </w:r>
      <w:r w:rsidR="005F312C">
        <w:rPr>
          <w:rFonts w:ascii="Times New Roman" w:hAnsi="Times New Roman" w:cs="Times New Roman"/>
          <w:sz w:val="24"/>
          <w:szCs w:val="24"/>
        </w:rPr>
        <w:t xml:space="preserve">12 points, </w:t>
      </w:r>
      <w:r>
        <w:rPr>
          <w:rFonts w:ascii="Times New Roman" w:hAnsi="Times New Roman" w:cs="Times New Roman"/>
          <w:sz w:val="24"/>
          <w:szCs w:val="24"/>
        </w:rPr>
        <w:t>1.5 spaced with justified alignment of the text throughout the thesis</w:t>
      </w:r>
      <w:r w:rsidR="00206285">
        <w:rPr>
          <w:rFonts w:ascii="Times New Roman" w:hAnsi="Times New Roman" w:cs="Times New Roman"/>
          <w:sz w:val="24"/>
          <w:szCs w:val="24"/>
        </w:rPr>
        <w:t xml:space="preserve"> unless mentioned otherwise</w:t>
      </w:r>
      <w:r>
        <w:rPr>
          <w:rFonts w:ascii="Times New Roman" w:hAnsi="Times New Roman" w:cs="Times New Roman"/>
          <w:sz w:val="24"/>
          <w:szCs w:val="24"/>
        </w:rPr>
        <w:t>.</w:t>
      </w:r>
    </w:p>
    <w:p w14:paraId="0E8BF6A6" w14:textId="77777777" w:rsidR="00994DC4" w:rsidRDefault="00994DC4" w:rsidP="00150FCF">
      <w:pPr>
        <w:rPr>
          <w:rFonts w:ascii="Times New Roman" w:hAnsi="Times New Roman" w:cs="Times New Roman"/>
          <w:sz w:val="24"/>
          <w:szCs w:val="24"/>
        </w:rPr>
      </w:pPr>
      <w:r>
        <w:rPr>
          <w:rFonts w:ascii="Times New Roman" w:hAnsi="Times New Roman" w:cs="Times New Roman"/>
          <w:sz w:val="24"/>
          <w:szCs w:val="24"/>
        </w:rPr>
        <w:t xml:space="preserve">* </w:t>
      </w:r>
      <w:r w:rsidRPr="00994DC4">
        <w:rPr>
          <w:rFonts w:ascii="Times New Roman" w:hAnsi="Times New Roman" w:cs="Times New Roman"/>
          <w:b/>
          <w:sz w:val="24"/>
          <w:szCs w:val="24"/>
        </w:rPr>
        <w:t>Pagination</w:t>
      </w:r>
      <w:r>
        <w:rPr>
          <w:rFonts w:ascii="Times New Roman" w:hAnsi="Times New Roman" w:cs="Times New Roman"/>
          <w:sz w:val="24"/>
          <w:szCs w:val="24"/>
        </w:rPr>
        <w:t>: use Roman numbers for the initial pages (up to List of abbreviation section) and use natural numbers (1, 2, 3...) starting from Introduction section.</w:t>
      </w:r>
    </w:p>
    <w:p w14:paraId="2A81EC16" w14:textId="77777777" w:rsidR="00F6538B" w:rsidRDefault="00F6538B" w:rsidP="00150FCF">
      <w:pPr>
        <w:rPr>
          <w:rFonts w:ascii="Times New Roman" w:hAnsi="Times New Roman" w:cs="Times New Roman"/>
          <w:sz w:val="24"/>
          <w:szCs w:val="24"/>
        </w:rPr>
      </w:pPr>
    </w:p>
    <w:p w14:paraId="554AE128" w14:textId="77777777" w:rsidR="00F6538B" w:rsidRDefault="00F6538B" w:rsidP="00150FCF">
      <w:pPr>
        <w:rPr>
          <w:rFonts w:ascii="Times New Roman" w:hAnsi="Times New Roman" w:cs="Times New Roman"/>
          <w:sz w:val="24"/>
          <w:szCs w:val="24"/>
        </w:rPr>
      </w:pPr>
    </w:p>
    <w:p w14:paraId="34AC9B37" w14:textId="77777777" w:rsidR="00F6538B" w:rsidRDefault="00F6538B" w:rsidP="00150FCF">
      <w:pPr>
        <w:rPr>
          <w:rFonts w:ascii="Times New Roman" w:hAnsi="Times New Roman" w:cs="Times New Roman"/>
          <w:sz w:val="24"/>
          <w:szCs w:val="24"/>
        </w:rPr>
      </w:pPr>
    </w:p>
    <w:p w14:paraId="5CCB6518" w14:textId="77777777" w:rsidR="00F6538B" w:rsidRDefault="00F6538B" w:rsidP="00150FCF">
      <w:pPr>
        <w:rPr>
          <w:rFonts w:ascii="Times New Roman" w:hAnsi="Times New Roman" w:cs="Times New Roman"/>
          <w:sz w:val="24"/>
          <w:szCs w:val="24"/>
        </w:rPr>
      </w:pPr>
    </w:p>
    <w:p w14:paraId="01F23AF1" w14:textId="77777777" w:rsidR="00F6538B" w:rsidRDefault="00F6538B" w:rsidP="00150FCF">
      <w:pPr>
        <w:rPr>
          <w:rFonts w:ascii="Times New Roman" w:hAnsi="Times New Roman" w:cs="Times New Roman"/>
          <w:sz w:val="24"/>
          <w:szCs w:val="24"/>
        </w:rPr>
      </w:pPr>
    </w:p>
    <w:p w14:paraId="44CBCE45" w14:textId="77777777" w:rsidR="00F6538B" w:rsidRDefault="00F6538B" w:rsidP="00150FCF">
      <w:pPr>
        <w:rPr>
          <w:rFonts w:ascii="Times New Roman" w:hAnsi="Times New Roman" w:cs="Times New Roman"/>
          <w:sz w:val="24"/>
          <w:szCs w:val="24"/>
        </w:rPr>
      </w:pPr>
      <w:r>
        <w:rPr>
          <w:rFonts w:ascii="Times New Roman" w:hAnsi="Times New Roman" w:cs="Times New Roman"/>
          <w:sz w:val="24"/>
          <w:szCs w:val="24"/>
        </w:rPr>
        <w:t>[</w:t>
      </w:r>
      <w:r w:rsidRPr="00F6538B">
        <w:rPr>
          <w:rFonts w:ascii="Times New Roman" w:hAnsi="Times New Roman" w:cs="Times New Roman"/>
          <w:color w:val="FF0000"/>
          <w:sz w:val="24"/>
          <w:szCs w:val="24"/>
        </w:rPr>
        <w:t>Delete all the instructions and keep this page blank</w:t>
      </w:r>
      <w:r w:rsidR="005F312C">
        <w:rPr>
          <w:rFonts w:ascii="Times New Roman" w:hAnsi="Times New Roman" w:cs="Times New Roman"/>
          <w:color w:val="FF0000"/>
          <w:sz w:val="24"/>
          <w:szCs w:val="24"/>
        </w:rPr>
        <w:t xml:space="preserve"> before finalizing the thesis</w:t>
      </w:r>
      <w:r>
        <w:rPr>
          <w:rFonts w:ascii="Times New Roman" w:hAnsi="Times New Roman" w:cs="Times New Roman"/>
          <w:sz w:val="24"/>
          <w:szCs w:val="24"/>
        </w:rPr>
        <w:t>]</w:t>
      </w:r>
    </w:p>
    <w:p w14:paraId="59B5190A" w14:textId="77777777" w:rsidR="00994DC4" w:rsidRDefault="00994DC4" w:rsidP="00150FCF">
      <w:pPr>
        <w:rPr>
          <w:rFonts w:ascii="Times New Roman" w:hAnsi="Times New Roman" w:cs="Times New Roman"/>
          <w:sz w:val="24"/>
          <w:szCs w:val="24"/>
        </w:rPr>
      </w:pPr>
    </w:p>
    <w:p w14:paraId="138E7BAA" w14:textId="77777777" w:rsidR="00994DC4" w:rsidRPr="00150FCF" w:rsidRDefault="00994DC4" w:rsidP="00150FCF">
      <w:pPr>
        <w:rPr>
          <w:rFonts w:ascii="Times New Roman" w:hAnsi="Times New Roman" w:cs="Times New Roman"/>
          <w:sz w:val="24"/>
          <w:szCs w:val="24"/>
        </w:rPr>
      </w:pPr>
    </w:p>
    <w:p w14:paraId="5C2AD2DE" w14:textId="77777777" w:rsidR="00150FCF" w:rsidRPr="00150FCF" w:rsidRDefault="00150FCF">
      <w:pPr>
        <w:rPr>
          <w:rFonts w:ascii="Times New Roman" w:hAnsi="Times New Roman" w:cs="Times New Roman"/>
          <w:sz w:val="24"/>
          <w:szCs w:val="24"/>
        </w:rPr>
      </w:pPr>
      <w:r w:rsidRPr="00150FCF">
        <w:rPr>
          <w:rFonts w:ascii="Times New Roman" w:hAnsi="Times New Roman" w:cs="Times New Roman"/>
          <w:sz w:val="24"/>
          <w:szCs w:val="24"/>
        </w:rPr>
        <w:br w:type="page"/>
      </w:r>
    </w:p>
    <w:p w14:paraId="71E86BA2" w14:textId="77777777" w:rsidR="00E52157" w:rsidRPr="00150FCF" w:rsidRDefault="00E52157">
      <w:pPr>
        <w:rPr>
          <w:sz w:val="24"/>
          <w:szCs w:val="24"/>
        </w:rPr>
        <w:sectPr w:rsidR="00E52157" w:rsidRPr="00150FCF" w:rsidSect="00E52157">
          <w:footerReference w:type="default" r:id="rId8"/>
          <w:pgSz w:w="11906" w:h="16838"/>
          <w:pgMar w:top="1440" w:right="1440" w:bottom="1440" w:left="1440" w:header="709" w:footer="709" w:gutter="0"/>
          <w:cols w:space="708"/>
          <w:titlePg/>
          <w:docGrid w:linePitch="360"/>
        </w:sectPr>
      </w:pPr>
    </w:p>
    <w:p w14:paraId="7C760FA6" w14:textId="77777777" w:rsidR="00D648DB" w:rsidRPr="00D67062" w:rsidRDefault="00D648DB" w:rsidP="00D648DB">
      <w:pPr>
        <w:pStyle w:val="PhDPreliminaryHeading"/>
        <w:rPr>
          <w:sz w:val="28"/>
          <w:szCs w:val="14"/>
        </w:rPr>
      </w:pPr>
      <w:r w:rsidRPr="00D67062">
        <w:rPr>
          <w:sz w:val="28"/>
          <w:szCs w:val="14"/>
        </w:rPr>
        <w:lastRenderedPageBreak/>
        <w:t>Candidate’s Declaration</w:t>
      </w:r>
      <w:r w:rsidR="00D67062">
        <w:rPr>
          <w:sz w:val="28"/>
          <w:szCs w:val="14"/>
        </w:rPr>
        <w:t>/Statement of Original Authorship</w:t>
      </w:r>
    </w:p>
    <w:p w14:paraId="58433F6D" w14:textId="77777777" w:rsidR="008E2062" w:rsidRDefault="008E2062" w:rsidP="00227574">
      <w:pPr>
        <w:spacing w:line="360" w:lineRule="auto"/>
        <w:jc w:val="both"/>
        <w:rPr>
          <w:rFonts w:ascii="Times New Roman" w:hAnsi="Times New Roman" w:cs="Times New Roman"/>
          <w:sz w:val="24"/>
        </w:rPr>
      </w:pPr>
      <w:r w:rsidRPr="008E2062">
        <w:rPr>
          <w:rFonts w:ascii="Times New Roman" w:hAnsi="Times New Roman" w:cs="Times New Roman"/>
          <w:sz w:val="24"/>
        </w:rPr>
        <w:t xml:space="preserve">This thesis </w:t>
      </w:r>
      <w:r w:rsidR="001A2EDD">
        <w:rPr>
          <w:rStyle w:val="Emphasis"/>
          <w:rFonts w:ascii="Times New Roman" w:hAnsi="Times New Roman" w:cs="Times New Roman"/>
          <w:i w:val="0"/>
          <w:iCs w:val="0"/>
          <w:sz w:val="24"/>
        </w:rPr>
        <w:t xml:space="preserve">presents </w:t>
      </w:r>
      <w:r w:rsidRPr="008E2062">
        <w:rPr>
          <w:rStyle w:val="Emphasis"/>
          <w:rFonts w:ascii="Times New Roman" w:hAnsi="Times New Roman" w:cs="Times New Roman"/>
          <w:i w:val="0"/>
          <w:iCs w:val="0"/>
          <w:sz w:val="24"/>
        </w:rPr>
        <w:t xml:space="preserve">my original </w:t>
      </w:r>
      <w:r w:rsidR="001A2EDD">
        <w:rPr>
          <w:rStyle w:val="Emphasis"/>
          <w:rFonts w:ascii="Times New Roman" w:hAnsi="Times New Roman" w:cs="Times New Roman"/>
          <w:i w:val="0"/>
          <w:iCs w:val="0"/>
          <w:sz w:val="24"/>
        </w:rPr>
        <w:t xml:space="preserve">research </w:t>
      </w:r>
      <w:r w:rsidRPr="008E2062">
        <w:rPr>
          <w:rStyle w:val="Emphasis"/>
          <w:rFonts w:ascii="Times New Roman" w:hAnsi="Times New Roman" w:cs="Times New Roman"/>
          <w:i w:val="0"/>
          <w:iCs w:val="0"/>
          <w:sz w:val="24"/>
        </w:rPr>
        <w:t xml:space="preserve">work, and </w:t>
      </w:r>
      <w:r w:rsidR="001A2EDD">
        <w:rPr>
          <w:rStyle w:val="Emphasis"/>
          <w:rFonts w:ascii="Times New Roman" w:hAnsi="Times New Roman" w:cs="Times New Roman"/>
          <w:i w:val="0"/>
          <w:iCs w:val="0"/>
          <w:sz w:val="24"/>
        </w:rPr>
        <w:t>does not contain any</w:t>
      </w:r>
      <w:r w:rsidRPr="008E2062">
        <w:rPr>
          <w:rFonts w:ascii="Times New Roman" w:hAnsi="Times New Roman" w:cs="Times New Roman"/>
          <w:sz w:val="24"/>
        </w:rPr>
        <w:t xml:space="preserve"> material</w:t>
      </w:r>
      <w:r w:rsidR="001A2EDD">
        <w:rPr>
          <w:rFonts w:ascii="Times New Roman" w:hAnsi="Times New Roman" w:cs="Times New Roman"/>
          <w:sz w:val="24"/>
        </w:rPr>
        <w:t>s</w:t>
      </w:r>
      <w:r w:rsidRPr="008E2062">
        <w:rPr>
          <w:rFonts w:ascii="Times New Roman" w:hAnsi="Times New Roman" w:cs="Times New Roman"/>
          <w:sz w:val="24"/>
        </w:rPr>
        <w:t xml:space="preserve"> previously published or written by another person except where due reference has been made in the text. </w:t>
      </w:r>
    </w:p>
    <w:p w14:paraId="26E516A2" w14:textId="77777777" w:rsidR="008E2062" w:rsidRPr="008E2062" w:rsidRDefault="008E2062" w:rsidP="00227574">
      <w:pPr>
        <w:spacing w:line="360" w:lineRule="auto"/>
        <w:jc w:val="both"/>
        <w:rPr>
          <w:rFonts w:ascii="Times New Roman" w:hAnsi="Times New Roman" w:cs="Times New Roman"/>
          <w:sz w:val="24"/>
          <w:szCs w:val="24"/>
        </w:rPr>
      </w:pPr>
      <w:r w:rsidRPr="008E2062">
        <w:rPr>
          <w:rFonts w:ascii="Times New Roman" w:hAnsi="Times New Roman" w:cs="Times New Roman"/>
          <w:sz w:val="24"/>
          <w:szCs w:val="24"/>
        </w:rPr>
        <w:t>The content of my thesis is the result of work I have carried out since the commencement</w:t>
      </w:r>
      <w:r w:rsidR="00B2344E">
        <w:rPr>
          <w:rFonts w:ascii="Times New Roman" w:hAnsi="Times New Roman" w:cs="Times New Roman"/>
          <w:sz w:val="24"/>
          <w:szCs w:val="24"/>
        </w:rPr>
        <w:t>/ with the inception</w:t>
      </w:r>
      <w:r w:rsidRPr="008E2062">
        <w:rPr>
          <w:rFonts w:ascii="Times New Roman" w:hAnsi="Times New Roman" w:cs="Times New Roman"/>
          <w:sz w:val="24"/>
          <w:szCs w:val="24"/>
        </w:rPr>
        <w:t xml:space="preserve"> of my higher degree by research candidature and does not include a substantial part of work that has been submitted</w:t>
      </w:r>
      <w:r w:rsidRPr="008E2062">
        <w:rPr>
          <w:rFonts w:ascii="Times New Roman" w:hAnsi="Times New Roman" w:cs="Times New Roman"/>
          <w:iCs/>
          <w:sz w:val="24"/>
          <w:szCs w:val="24"/>
        </w:rPr>
        <w:t xml:space="preserve"> to qualify for the award of any </w:t>
      </w:r>
      <w:r w:rsidRPr="008E2062">
        <w:rPr>
          <w:rFonts w:ascii="Times New Roman" w:hAnsi="Times New Roman" w:cs="Times New Roman"/>
          <w:sz w:val="24"/>
          <w:szCs w:val="24"/>
        </w:rPr>
        <w:t>other degree or diploma in any university or other tertiary institution</w:t>
      </w:r>
      <w:r w:rsidR="00B2344E">
        <w:rPr>
          <w:rFonts w:ascii="Times New Roman" w:hAnsi="Times New Roman" w:cs="Times New Roman"/>
          <w:sz w:val="24"/>
          <w:szCs w:val="24"/>
        </w:rPr>
        <w:t>s</w:t>
      </w:r>
      <w:r w:rsidRPr="008E2062">
        <w:rPr>
          <w:rFonts w:ascii="Times New Roman" w:hAnsi="Times New Roman" w:cs="Times New Roman"/>
          <w:sz w:val="24"/>
          <w:szCs w:val="24"/>
        </w:rPr>
        <w:t>.</w:t>
      </w:r>
    </w:p>
    <w:p w14:paraId="3DA21D1E" w14:textId="77777777" w:rsidR="00D648DB" w:rsidRPr="004B0EA2" w:rsidRDefault="00D648DB" w:rsidP="00894EE1">
      <w:pPr>
        <w:spacing w:line="360" w:lineRule="auto"/>
        <w:jc w:val="both"/>
        <w:rPr>
          <w:rFonts w:ascii="Times New Roman" w:hAnsi="Times New Roman" w:cs="Times New Roman"/>
          <w:sz w:val="24"/>
          <w:szCs w:val="32"/>
        </w:rPr>
      </w:pPr>
    </w:p>
    <w:p w14:paraId="0F43E0B1" w14:textId="77777777" w:rsidR="00D648DB" w:rsidRPr="004B0EA2" w:rsidRDefault="00D648DB" w:rsidP="00894EE1">
      <w:pPr>
        <w:spacing w:line="360" w:lineRule="auto"/>
        <w:jc w:val="both"/>
        <w:rPr>
          <w:rFonts w:ascii="Times New Roman" w:hAnsi="Times New Roman" w:cs="Times New Roman"/>
          <w:sz w:val="24"/>
          <w:szCs w:val="32"/>
        </w:rPr>
      </w:pPr>
    </w:p>
    <w:p w14:paraId="3A0FA325" w14:textId="77777777" w:rsidR="00D648DB" w:rsidRPr="004B0EA2" w:rsidRDefault="00D648DB" w:rsidP="00894EE1">
      <w:pPr>
        <w:spacing w:line="360" w:lineRule="auto"/>
        <w:jc w:val="both"/>
        <w:rPr>
          <w:rFonts w:ascii="Times New Roman" w:hAnsi="Times New Roman" w:cs="Times New Roman"/>
          <w:sz w:val="24"/>
          <w:szCs w:val="32"/>
        </w:rPr>
      </w:pPr>
    </w:p>
    <w:p w14:paraId="04F288CE" w14:textId="77777777" w:rsidR="00D648DB" w:rsidRPr="004B0EA2" w:rsidRDefault="00D648DB" w:rsidP="00894EE1">
      <w:pPr>
        <w:spacing w:line="360" w:lineRule="auto"/>
        <w:jc w:val="both"/>
        <w:rPr>
          <w:rFonts w:ascii="Times New Roman" w:hAnsi="Times New Roman" w:cs="Times New Roman"/>
          <w:sz w:val="24"/>
          <w:szCs w:val="32"/>
        </w:rPr>
      </w:pPr>
    </w:p>
    <w:p w14:paraId="6776E973" w14:textId="77777777" w:rsidR="00D648DB" w:rsidRPr="004B0EA2" w:rsidRDefault="00D648DB" w:rsidP="00894EE1">
      <w:pPr>
        <w:spacing w:line="360" w:lineRule="auto"/>
        <w:jc w:val="both"/>
        <w:rPr>
          <w:rFonts w:ascii="Times New Roman" w:hAnsi="Times New Roman" w:cs="Times New Roman"/>
          <w:sz w:val="24"/>
          <w:szCs w:val="32"/>
        </w:rPr>
      </w:pPr>
    </w:p>
    <w:p w14:paraId="57E6DDD5" w14:textId="77777777" w:rsidR="00D648DB" w:rsidRPr="004B0EA2" w:rsidRDefault="00D648DB" w:rsidP="00894EE1">
      <w:pPr>
        <w:spacing w:line="360" w:lineRule="auto"/>
        <w:jc w:val="both"/>
        <w:rPr>
          <w:rFonts w:ascii="Times New Roman" w:hAnsi="Times New Roman" w:cs="Times New Roman"/>
          <w:sz w:val="24"/>
          <w:szCs w:val="32"/>
        </w:rPr>
      </w:pPr>
    </w:p>
    <w:p w14:paraId="4ED91449" w14:textId="77777777" w:rsidR="00D648DB" w:rsidRPr="004B0EA2" w:rsidRDefault="00D648DB" w:rsidP="00894EE1">
      <w:pPr>
        <w:spacing w:line="360" w:lineRule="auto"/>
        <w:jc w:val="both"/>
        <w:rPr>
          <w:rFonts w:ascii="Times New Roman" w:hAnsi="Times New Roman" w:cs="Times New Roman"/>
          <w:sz w:val="24"/>
          <w:szCs w:val="32"/>
        </w:rPr>
      </w:pPr>
    </w:p>
    <w:p w14:paraId="78EC2189" w14:textId="77777777" w:rsidR="00D648DB" w:rsidRPr="004B0EA2" w:rsidRDefault="00D648DB" w:rsidP="00894EE1">
      <w:pPr>
        <w:spacing w:line="360" w:lineRule="auto"/>
        <w:jc w:val="both"/>
        <w:rPr>
          <w:rFonts w:ascii="Times New Roman" w:hAnsi="Times New Roman" w:cs="Times New Roman"/>
          <w:sz w:val="24"/>
          <w:szCs w:val="32"/>
        </w:rPr>
      </w:pPr>
    </w:p>
    <w:p w14:paraId="15CF8FFD" w14:textId="77777777" w:rsidR="00D648DB" w:rsidRPr="004B0EA2" w:rsidRDefault="00D648DB" w:rsidP="00894EE1">
      <w:pPr>
        <w:spacing w:line="360" w:lineRule="auto"/>
        <w:jc w:val="both"/>
        <w:rPr>
          <w:rFonts w:ascii="Times New Roman" w:hAnsi="Times New Roman" w:cs="Times New Roman"/>
          <w:sz w:val="24"/>
          <w:szCs w:val="32"/>
        </w:rPr>
      </w:pPr>
    </w:p>
    <w:p w14:paraId="56D3A344" w14:textId="77777777" w:rsidR="00D648DB" w:rsidRPr="00D67062" w:rsidRDefault="00D648DB" w:rsidP="00894EE1">
      <w:pPr>
        <w:spacing w:line="360" w:lineRule="auto"/>
        <w:jc w:val="both"/>
        <w:rPr>
          <w:rFonts w:ascii="Times New Roman" w:hAnsi="Times New Roman" w:cs="Times New Roman"/>
        </w:rPr>
      </w:pPr>
    </w:p>
    <w:p w14:paraId="102B570D" w14:textId="77777777" w:rsidR="00D648DB" w:rsidRPr="00D67062" w:rsidRDefault="00D648DB" w:rsidP="00D648DB">
      <w:pPr>
        <w:jc w:val="center"/>
        <w:rPr>
          <w:rFonts w:ascii="Times New Roman" w:hAnsi="Times New Roman" w:cs="Times New Roman"/>
        </w:rPr>
      </w:pPr>
    </w:p>
    <w:p w14:paraId="69B73E0D" w14:textId="77777777" w:rsidR="00D648DB" w:rsidRPr="00953B25" w:rsidRDefault="00953B25" w:rsidP="00953B25">
      <w:pPr>
        <w:pStyle w:val="NoSpacing"/>
        <w:jc w:val="right"/>
        <w:rPr>
          <w:rFonts w:ascii="Times New Roman" w:hAnsi="Times New Roman" w:cs="Times New Roman"/>
          <w:sz w:val="24"/>
          <w:szCs w:val="32"/>
        </w:rPr>
      </w:pPr>
      <w:r>
        <w:rPr>
          <w:rFonts w:ascii="Times New Roman" w:hAnsi="Times New Roman" w:cs="Times New Roman"/>
          <w:sz w:val="24"/>
          <w:szCs w:val="32"/>
        </w:rPr>
        <w:t>[</w:t>
      </w:r>
      <w:r w:rsidRPr="00953B25">
        <w:rPr>
          <w:rFonts w:ascii="Times New Roman" w:hAnsi="Times New Roman" w:cs="Times New Roman"/>
          <w:sz w:val="24"/>
          <w:szCs w:val="32"/>
        </w:rPr>
        <w:t>Signature</w:t>
      </w:r>
      <w:r>
        <w:rPr>
          <w:rFonts w:ascii="Times New Roman" w:hAnsi="Times New Roman" w:cs="Times New Roman"/>
          <w:sz w:val="24"/>
          <w:szCs w:val="32"/>
        </w:rPr>
        <w:t>]</w:t>
      </w:r>
    </w:p>
    <w:p w14:paraId="35D458A2" w14:textId="77777777" w:rsidR="00D648DB" w:rsidRPr="00953B25" w:rsidRDefault="00953B25" w:rsidP="00953B25">
      <w:pPr>
        <w:pStyle w:val="NoSpacing"/>
        <w:jc w:val="right"/>
        <w:rPr>
          <w:rFonts w:ascii="Times New Roman" w:hAnsi="Times New Roman" w:cs="Times New Roman"/>
          <w:sz w:val="24"/>
          <w:szCs w:val="32"/>
        </w:rPr>
      </w:pPr>
      <w:r w:rsidRPr="00953B25">
        <w:rPr>
          <w:rFonts w:ascii="Times New Roman" w:hAnsi="Times New Roman" w:cs="Times New Roman"/>
          <w:sz w:val="24"/>
          <w:szCs w:val="32"/>
        </w:rPr>
        <w:t>-----------------------------</w:t>
      </w:r>
    </w:p>
    <w:p w14:paraId="2E590583" w14:textId="77777777" w:rsidR="00953B25" w:rsidRPr="00953B25" w:rsidRDefault="00953B25" w:rsidP="00953B25">
      <w:pPr>
        <w:pStyle w:val="NoSpacing"/>
        <w:jc w:val="right"/>
        <w:rPr>
          <w:rFonts w:ascii="Times New Roman" w:hAnsi="Times New Roman" w:cs="Times New Roman"/>
          <w:sz w:val="24"/>
          <w:szCs w:val="32"/>
        </w:rPr>
      </w:pPr>
      <w:r>
        <w:rPr>
          <w:rFonts w:ascii="Times New Roman" w:hAnsi="Times New Roman" w:cs="Times New Roman"/>
          <w:sz w:val="24"/>
          <w:szCs w:val="32"/>
        </w:rPr>
        <w:t>[</w:t>
      </w:r>
      <w:r w:rsidRPr="00953B25">
        <w:rPr>
          <w:rFonts w:ascii="Times New Roman" w:hAnsi="Times New Roman" w:cs="Times New Roman"/>
          <w:sz w:val="24"/>
          <w:szCs w:val="32"/>
        </w:rPr>
        <w:t>Name of the student</w:t>
      </w:r>
      <w:r>
        <w:rPr>
          <w:rFonts w:ascii="Times New Roman" w:hAnsi="Times New Roman" w:cs="Times New Roman"/>
          <w:sz w:val="24"/>
          <w:szCs w:val="32"/>
        </w:rPr>
        <w:t>]</w:t>
      </w:r>
    </w:p>
    <w:p w14:paraId="28353115" w14:textId="77777777" w:rsidR="00D648DB" w:rsidRPr="00D67062" w:rsidRDefault="00D648DB" w:rsidP="00D648DB">
      <w:pPr>
        <w:jc w:val="center"/>
        <w:rPr>
          <w:rFonts w:ascii="Times New Roman" w:hAnsi="Times New Roman" w:cs="Times New Roman"/>
        </w:rPr>
      </w:pPr>
    </w:p>
    <w:p w14:paraId="1BA8B8D7" w14:textId="77777777" w:rsidR="00D648DB" w:rsidRPr="00D67062" w:rsidRDefault="00D648DB" w:rsidP="00D648DB">
      <w:pPr>
        <w:jc w:val="center"/>
        <w:rPr>
          <w:rFonts w:ascii="Times New Roman" w:hAnsi="Times New Roman" w:cs="Times New Roman"/>
        </w:rPr>
      </w:pPr>
    </w:p>
    <w:p w14:paraId="32C7CB26" w14:textId="77777777" w:rsidR="00D648DB" w:rsidRDefault="00D648DB" w:rsidP="00D648DB">
      <w:pPr>
        <w:jc w:val="center"/>
        <w:rPr>
          <w:rFonts w:ascii="Times New Roman" w:hAnsi="Times New Roman" w:cs="Times New Roman"/>
        </w:rPr>
      </w:pPr>
    </w:p>
    <w:p w14:paraId="35C94FBD" w14:textId="77777777" w:rsidR="00953B25" w:rsidRPr="00D67062" w:rsidRDefault="00953B25" w:rsidP="00D648DB">
      <w:pPr>
        <w:jc w:val="center"/>
        <w:rPr>
          <w:rFonts w:ascii="Times New Roman" w:hAnsi="Times New Roman" w:cs="Times New Roman"/>
        </w:rPr>
      </w:pPr>
    </w:p>
    <w:p w14:paraId="0704E4D3" w14:textId="77777777" w:rsidR="00D648DB" w:rsidRDefault="00D648DB" w:rsidP="00D648DB">
      <w:pPr>
        <w:pStyle w:val="PhDPreliminaryHeading"/>
        <w:rPr>
          <w:sz w:val="28"/>
          <w:szCs w:val="14"/>
        </w:rPr>
      </w:pPr>
      <w:commentRangeStart w:id="0"/>
      <w:r w:rsidRPr="00D67062">
        <w:rPr>
          <w:sz w:val="28"/>
          <w:szCs w:val="14"/>
        </w:rPr>
        <w:lastRenderedPageBreak/>
        <w:t>Board of Examiner</w:t>
      </w:r>
      <w:r w:rsidR="0051469F">
        <w:rPr>
          <w:sz w:val="28"/>
          <w:szCs w:val="14"/>
        </w:rPr>
        <w:t>s</w:t>
      </w:r>
    </w:p>
    <w:p w14:paraId="61CB19FD" w14:textId="77777777" w:rsidR="00953B25" w:rsidRPr="004B0EA2" w:rsidRDefault="008B0C40" w:rsidP="007C763F">
      <w:pPr>
        <w:numPr>
          <w:ilvl w:val="0"/>
          <w:numId w:val="1"/>
        </w:numPr>
        <w:spacing w:line="360" w:lineRule="auto"/>
        <w:contextualSpacing/>
        <w:rPr>
          <w:rFonts w:ascii="Times New Roman" w:hAnsi="Times New Roman" w:cs="Times New Roman"/>
          <w:b/>
          <w:sz w:val="24"/>
          <w:szCs w:val="32"/>
        </w:rPr>
      </w:pPr>
      <w:r>
        <w:rPr>
          <w:rFonts w:ascii="Times New Roman" w:hAnsi="Times New Roman" w:cs="Times New Roman"/>
          <w:b/>
          <w:sz w:val="24"/>
          <w:szCs w:val="32"/>
        </w:rPr>
        <w:t>Supervisor’s Name</w:t>
      </w:r>
      <w:r w:rsidR="00953B25" w:rsidRPr="004B0EA2">
        <w:rPr>
          <w:rFonts w:ascii="Times New Roman" w:hAnsi="Times New Roman" w:cs="Times New Roman"/>
          <w:b/>
          <w:sz w:val="24"/>
          <w:szCs w:val="32"/>
        </w:rPr>
        <w:t xml:space="preserve"> </w:t>
      </w:r>
    </w:p>
    <w:p w14:paraId="47B0E69C" w14:textId="77777777" w:rsidR="00953B25" w:rsidRPr="004B0EA2" w:rsidRDefault="008B0C40" w:rsidP="007C763F">
      <w:pPr>
        <w:tabs>
          <w:tab w:val="left" w:pos="6962"/>
          <w:tab w:val="left" w:pos="7162"/>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Designation</w:t>
      </w:r>
      <w:r w:rsidR="007C763F" w:rsidRPr="004B0EA2">
        <w:rPr>
          <w:rFonts w:ascii="Times New Roman" w:hAnsi="Times New Roman" w:cs="Times New Roman"/>
          <w:sz w:val="24"/>
          <w:szCs w:val="32"/>
        </w:rPr>
        <w:t xml:space="preserve">                                                                    </w:t>
      </w:r>
      <w:r>
        <w:rPr>
          <w:rFonts w:ascii="Times New Roman" w:hAnsi="Times New Roman" w:cs="Times New Roman"/>
          <w:sz w:val="24"/>
          <w:szCs w:val="32"/>
        </w:rPr>
        <w:t xml:space="preserve">         .....</w:t>
      </w:r>
      <w:r w:rsidR="007C763F" w:rsidRPr="004B0EA2">
        <w:rPr>
          <w:rFonts w:ascii="Times New Roman" w:hAnsi="Times New Roman" w:cs="Times New Roman"/>
          <w:sz w:val="24"/>
          <w:szCs w:val="32"/>
        </w:rPr>
        <w:t>....</w:t>
      </w:r>
      <w:r w:rsidR="00953B25" w:rsidRPr="004B0EA2">
        <w:rPr>
          <w:rFonts w:ascii="Times New Roman" w:hAnsi="Times New Roman" w:cs="Times New Roman"/>
          <w:sz w:val="24"/>
          <w:szCs w:val="32"/>
        </w:rPr>
        <w:t>……………………</w:t>
      </w:r>
    </w:p>
    <w:p w14:paraId="688BD77F" w14:textId="77777777" w:rsidR="00953B25" w:rsidRPr="004B0EA2" w:rsidRDefault="000E5A77" w:rsidP="007C763F">
      <w:pPr>
        <w:tabs>
          <w:tab w:val="left" w:pos="7034"/>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Department of C</w:t>
      </w:r>
      <w:r w:rsidR="007C763F" w:rsidRPr="004B0EA2">
        <w:rPr>
          <w:rFonts w:ascii="Times New Roman" w:hAnsi="Times New Roman" w:cs="Times New Roman"/>
          <w:sz w:val="24"/>
          <w:szCs w:val="32"/>
        </w:rPr>
        <w:t xml:space="preserve">hemistry                                                        </w:t>
      </w:r>
      <w:r w:rsidR="00953B25" w:rsidRPr="004B0EA2">
        <w:rPr>
          <w:rFonts w:ascii="Times New Roman" w:hAnsi="Times New Roman" w:cs="Times New Roman"/>
          <w:sz w:val="24"/>
          <w:szCs w:val="32"/>
        </w:rPr>
        <w:t>Supervisor and Chairman</w:t>
      </w:r>
    </w:p>
    <w:p w14:paraId="57D70165" w14:textId="77777777" w:rsidR="00953B25" w:rsidRPr="004B0EA2" w:rsidRDefault="00953B25" w:rsidP="007C763F">
      <w:pPr>
        <w:spacing w:line="360" w:lineRule="auto"/>
        <w:ind w:left="720"/>
        <w:contextualSpacing/>
        <w:rPr>
          <w:rFonts w:ascii="Times New Roman" w:hAnsi="Times New Roman" w:cs="Times New Roman"/>
          <w:sz w:val="24"/>
          <w:szCs w:val="32"/>
        </w:rPr>
      </w:pPr>
      <w:r w:rsidRPr="004B0EA2">
        <w:rPr>
          <w:rFonts w:ascii="Times New Roman" w:hAnsi="Times New Roman" w:cs="Times New Roman"/>
          <w:sz w:val="24"/>
          <w:szCs w:val="32"/>
        </w:rPr>
        <w:t>BUET, Dhaka-1000</w:t>
      </w:r>
    </w:p>
    <w:p w14:paraId="6E5D6CDC" w14:textId="77777777" w:rsidR="007C763F" w:rsidRPr="004B0EA2" w:rsidRDefault="007C763F" w:rsidP="007C763F">
      <w:pPr>
        <w:spacing w:line="360" w:lineRule="auto"/>
        <w:ind w:left="720"/>
        <w:contextualSpacing/>
        <w:rPr>
          <w:rFonts w:ascii="Times New Roman" w:hAnsi="Times New Roman" w:cs="Times New Roman"/>
          <w:sz w:val="24"/>
          <w:szCs w:val="32"/>
        </w:rPr>
      </w:pPr>
    </w:p>
    <w:p w14:paraId="112626B7" w14:textId="77777777" w:rsidR="00953B25" w:rsidRPr="004B0EA2" w:rsidRDefault="000E5A77" w:rsidP="007C763F">
      <w:pPr>
        <w:numPr>
          <w:ilvl w:val="0"/>
          <w:numId w:val="1"/>
        </w:numPr>
        <w:spacing w:line="360" w:lineRule="auto"/>
        <w:contextualSpacing/>
        <w:rPr>
          <w:rFonts w:ascii="Times New Roman" w:hAnsi="Times New Roman" w:cs="Times New Roman"/>
          <w:sz w:val="24"/>
          <w:szCs w:val="32"/>
        </w:rPr>
      </w:pPr>
      <w:r>
        <w:rPr>
          <w:rFonts w:ascii="Times New Roman" w:eastAsia="Arial" w:hAnsi="Times New Roman" w:cs="Times New Roman"/>
          <w:b/>
          <w:bCs/>
          <w:sz w:val="24"/>
          <w:szCs w:val="32"/>
        </w:rPr>
        <w:t>Head/Director</w:t>
      </w:r>
    </w:p>
    <w:p w14:paraId="7FA7F871" w14:textId="77777777" w:rsidR="00953B25" w:rsidRPr="004B0EA2" w:rsidRDefault="007C763F" w:rsidP="007C763F">
      <w:pPr>
        <w:tabs>
          <w:tab w:val="left" w:pos="7375"/>
          <w:tab w:val="left" w:pos="7801"/>
          <w:tab w:val="left" w:pos="8100"/>
        </w:tabs>
        <w:spacing w:line="360" w:lineRule="auto"/>
        <w:ind w:left="720"/>
        <w:contextualSpacing/>
        <w:rPr>
          <w:rFonts w:ascii="Times New Roman" w:hAnsi="Times New Roman" w:cs="Times New Roman"/>
          <w:sz w:val="24"/>
          <w:szCs w:val="32"/>
        </w:rPr>
      </w:pPr>
      <w:r w:rsidRPr="004B0EA2">
        <w:rPr>
          <w:rFonts w:ascii="Times New Roman" w:hAnsi="Times New Roman" w:cs="Times New Roman"/>
          <w:sz w:val="24"/>
          <w:szCs w:val="32"/>
        </w:rPr>
        <w:t xml:space="preserve">Professor                                                                            </w:t>
      </w:r>
      <w:r w:rsidR="000E5A77">
        <w:rPr>
          <w:rFonts w:ascii="Times New Roman" w:hAnsi="Times New Roman" w:cs="Times New Roman"/>
          <w:sz w:val="24"/>
          <w:szCs w:val="32"/>
        </w:rPr>
        <w:t xml:space="preserve">            </w:t>
      </w:r>
      <w:r w:rsidR="00953B25" w:rsidRPr="004B0EA2">
        <w:rPr>
          <w:rFonts w:ascii="Times New Roman" w:hAnsi="Times New Roman" w:cs="Times New Roman"/>
          <w:sz w:val="24"/>
          <w:szCs w:val="32"/>
        </w:rPr>
        <w:t>…….……………..</w:t>
      </w:r>
      <w:r w:rsidR="000E5A77">
        <w:rPr>
          <w:rFonts w:ascii="Times New Roman" w:hAnsi="Times New Roman" w:cs="Times New Roman"/>
          <w:sz w:val="24"/>
          <w:szCs w:val="32"/>
        </w:rPr>
        <w:t>....</w:t>
      </w:r>
    </w:p>
    <w:p w14:paraId="69F30F91" w14:textId="77777777" w:rsidR="000E5A77" w:rsidRDefault="000E5A77" w:rsidP="000E5A77">
      <w:pPr>
        <w:tabs>
          <w:tab w:val="left" w:pos="8100"/>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Department of C</w:t>
      </w:r>
      <w:r w:rsidR="00953B25" w:rsidRPr="004B0EA2">
        <w:rPr>
          <w:rFonts w:ascii="Times New Roman" w:hAnsi="Times New Roman" w:cs="Times New Roman"/>
          <w:sz w:val="24"/>
          <w:szCs w:val="32"/>
        </w:rPr>
        <w:t>hemistry</w:t>
      </w:r>
      <w:r w:rsidR="007C763F" w:rsidRPr="004B0EA2">
        <w:rPr>
          <w:rFonts w:ascii="Times New Roman" w:hAnsi="Times New Roman" w:cs="Times New Roman"/>
          <w:sz w:val="24"/>
          <w:szCs w:val="32"/>
        </w:rPr>
        <w:t xml:space="preserve">                                            </w:t>
      </w:r>
      <w:r>
        <w:rPr>
          <w:rFonts w:ascii="Times New Roman" w:hAnsi="Times New Roman" w:cs="Times New Roman"/>
          <w:sz w:val="24"/>
          <w:szCs w:val="32"/>
        </w:rPr>
        <w:t xml:space="preserve">                   </w:t>
      </w:r>
      <w:r w:rsidR="00953B25" w:rsidRPr="004B0EA2">
        <w:rPr>
          <w:rFonts w:ascii="Times New Roman" w:hAnsi="Times New Roman" w:cs="Times New Roman"/>
          <w:sz w:val="24"/>
          <w:szCs w:val="32"/>
        </w:rPr>
        <w:t>Member</w:t>
      </w:r>
      <w:r>
        <w:rPr>
          <w:rFonts w:ascii="Times New Roman" w:hAnsi="Times New Roman" w:cs="Times New Roman"/>
          <w:sz w:val="24"/>
          <w:szCs w:val="32"/>
        </w:rPr>
        <w:t xml:space="preserve"> (Ex-officio)</w:t>
      </w:r>
    </w:p>
    <w:p w14:paraId="2CA92C15" w14:textId="77777777" w:rsidR="00953B25" w:rsidRPr="004B0EA2" w:rsidRDefault="00953B25" w:rsidP="007C763F">
      <w:pPr>
        <w:spacing w:line="360" w:lineRule="auto"/>
        <w:ind w:left="720"/>
        <w:contextualSpacing/>
        <w:rPr>
          <w:rFonts w:ascii="Times New Roman" w:hAnsi="Times New Roman" w:cs="Times New Roman"/>
          <w:sz w:val="24"/>
          <w:szCs w:val="32"/>
        </w:rPr>
      </w:pPr>
      <w:r w:rsidRPr="004B0EA2">
        <w:rPr>
          <w:rFonts w:ascii="Times New Roman" w:hAnsi="Times New Roman" w:cs="Times New Roman"/>
          <w:sz w:val="24"/>
          <w:szCs w:val="32"/>
        </w:rPr>
        <w:t>BUET, Dhaka-1000</w:t>
      </w:r>
    </w:p>
    <w:p w14:paraId="710CE583" w14:textId="77777777" w:rsidR="007C763F" w:rsidRPr="004B0EA2" w:rsidRDefault="007C763F" w:rsidP="007C763F">
      <w:pPr>
        <w:spacing w:line="360" w:lineRule="auto"/>
        <w:ind w:left="720"/>
        <w:contextualSpacing/>
        <w:rPr>
          <w:rFonts w:ascii="Times New Roman" w:hAnsi="Times New Roman" w:cs="Times New Roman"/>
          <w:sz w:val="24"/>
          <w:szCs w:val="32"/>
        </w:rPr>
      </w:pPr>
    </w:p>
    <w:p w14:paraId="16CDC229" w14:textId="77777777" w:rsidR="00953B25" w:rsidRPr="004B0EA2" w:rsidRDefault="008B0C40" w:rsidP="007C763F">
      <w:pPr>
        <w:numPr>
          <w:ilvl w:val="0"/>
          <w:numId w:val="1"/>
        </w:numPr>
        <w:spacing w:line="360" w:lineRule="auto"/>
        <w:contextualSpacing/>
        <w:rPr>
          <w:rFonts w:ascii="Times New Roman" w:hAnsi="Times New Roman" w:cs="Times New Roman"/>
          <w:b/>
          <w:sz w:val="24"/>
          <w:szCs w:val="32"/>
        </w:rPr>
      </w:pPr>
      <w:r>
        <w:rPr>
          <w:rFonts w:ascii="Times New Roman" w:hAnsi="Times New Roman" w:cs="Times New Roman"/>
          <w:b/>
          <w:sz w:val="24"/>
          <w:szCs w:val="32"/>
        </w:rPr>
        <w:t>Member’s Name</w:t>
      </w:r>
    </w:p>
    <w:p w14:paraId="6E9E6433" w14:textId="77777777" w:rsidR="00953B25" w:rsidRPr="004B0EA2" w:rsidRDefault="008B0C40" w:rsidP="007C763F">
      <w:pPr>
        <w:tabs>
          <w:tab w:val="left" w:pos="7663"/>
          <w:tab w:val="left" w:pos="7789"/>
          <w:tab w:val="left" w:pos="8302"/>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Designation</w:t>
      </w:r>
      <w:r w:rsidR="007C763F" w:rsidRPr="004B0EA2">
        <w:rPr>
          <w:rFonts w:ascii="Times New Roman" w:hAnsi="Times New Roman" w:cs="Times New Roman"/>
          <w:sz w:val="24"/>
          <w:szCs w:val="32"/>
        </w:rPr>
        <w:t xml:space="preserve">                                                                               </w:t>
      </w:r>
      <w:r w:rsidR="004B0EA2">
        <w:rPr>
          <w:rFonts w:ascii="Times New Roman" w:hAnsi="Times New Roman" w:cs="Times New Roman"/>
          <w:sz w:val="24"/>
          <w:szCs w:val="32"/>
        </w:rPr>
        <w:t xml:space="preserve">   </w:t>
      </w:r>
      <w:r w:rsidR="007C763F" w:rsidRPr="004B0EA2">
        <w:rPr>
          <w:rFonts w:ascii="Times New Roman" w:hAnsi="Times New Roman" w:cs="Times New Roman"/>
          <w:sz w:val="24"/>
          <w:szCs w:val="32"/>
        </w:rPr>
        <w:t xml:space="preserve">      …….……………..</w:t>
      </w:r>
    </w:p>
    <w:p w14:paraId="4D76F967" w14:textId="77777777" w:rsidR="00953B25" w:rsidRPr="004B0EA2" w:rsidRDefault="000E5A77" w:rsidP="007C763F">
      <w:pPr>
        <w:tabs>
          <w:tab w:val="left" w:pos="7034"/>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Department of C</w:t>
      </w:r>
      <w:r w:rsidR="00953B25" w:rsidRPr="004B0EA2">
        <w:rPr>
          <w:rFonts w:ascii="Times New Roman" w:hAnsi="Times New Roman" w:cs="Times New Roman"/>
          <w:sz w:val="24"/>
          <w:szCs w:val="32"/>
        </w:rPr>
        <w:t>hemistry</w:t>
      </w:r>
      <w:r w:rsidR="007C763F" w:rsidRPr="004B0EA2">
        <w:rPr>
          <w:rFonts w:ascii="Times New Roman" w:hAnsi="Times New Roman" w:cs="Times New Roman"/>
          <w:sz w:val="24"/>
          <w:szCs w:val="32"/>
        </w:rPr>
        <w:t xml:space="preserve">                                                     </w:t>
      </w:r>
      <w:r w:rsidR="00953B25" w:rsidRPr="004B0EA2">
        <w:rPr>
          <w:rFonts w:ascii="Times New Roman" w:hAnsi="Times New Roman" w:cs="Times New Roman"/>
          <w:sz w:val="24"/>
          <w:szCs w:val="32"/>
        </w:rPr>
        <w:t xml:space="preserve">                   </w:t>
      </w:r>
      <w:r w:rsidR="004B0EA2">
        <w:rPr>
          <w:rFonts w:ascii="Times New Roman" w:hAnsi="Times New Roman" w:cs="Times New Roman"/>
          <w:sz w:val="24"/>
          <w:szCs w:val="32"/>
        </w:rPr>
        <w:t xml:space="preserve">      </w:t>
      </w:r>
      <w:r w:rsidR="00953B25" w:rsidRPr="004B0EA2">
        <w:rPr>
          <w:rFonts w:ascii="Times New Roman" w:hAnsi="Times New Roman" w:cs="Times New Roman"/>
          <w:sz w:val="24"/>
          <w:szCs w:val="32"/>
        </w:rPr>
        <w:t>Member</w:t>
      </w:r>
    </w:p>
    <w:p w14:paraId="684ACE70" w14:textId="77777777" w:rsidR="00953B25" w:rsidRDefault="00953B25" w:rsidP="007C763F">
      <w:pPr>
        <w:spacing w:line="360" w:lineRule="auto"/>
        <w:ind w:left="720"/>
        <w:contextualSpacing/>
        <w:rPr>
          <w:rFonts w:ascii="Times New Roman" w:hAnsi="Times New Roman" w:cs="Times New Roman"/>
          <w:sz w:val="24"/>
          <w:szCs w:val="32"/>
        </w:rPr>
      </w:pPr>
      <w:r w:rsidRPr="004B0EA2">
        <w:rPr>
          <w:rFonts w:ascii="Times New Roman" w:hAnsi="Times New Roman" w:cs="Times New Roman"/>
          <w:sz w:val="24"/>
          <w:szCs w:val="32"/>
        </w:rPr>
        <w:t>BUET, Dhaka-1000</w:t>
      </w:r>
    </w:p>
    <w:p w14:paraId="18DE9FB7" w14:textId="77777777" w:rsidR="000E5A77" w:rsidRPr="004B0EA2" w:rsidRDefault="000E5A77" w:rsidP="007C763F">
      <w:pPr>
        <w:spacing w:line="360" w:lineRule="auto"/>
        <w:ind w:left="720"/>
        <w:contextualSpacing/>
        <w:rPr>
          <w:rFonts w:ascii="Times New Roman" w:hAnsi="Times New Roman" w:cs="Times New Roman"/>
          <w:sz w:val="24"/>
          <w:szCs w:val="32"/>
        </w:rPr>
      </w:pPr>
    </w:p>
    <w:p w14:paraId="2FA20114" w14:textId="77777777" w:rsidR="000E5A77" w:rsidRPr="004B0EA2" w:rsidRDefault="000E5A77" w:rsidP="000E5A77">
      <w:pPr>
        <w:numPr>
          <w:ilvl w:val="0"/>
          <w:numId w:val="1"/>
        </w:numPr>
        <w:spacing w:line="360" w:lineRule="auto"/>
        <w:contextualSpacing/>
        <w:rPr>
          <w:rFonts w:ascii="Times New Roman" w:hAnsi="Times New Roman" w:cs="Times New Roman"/>
          <w:b/>
          <w:sz w:val="24"/>
          <w:szCs w:val="32"/>
        </w:rPr>
      </w:pPr>
      <w:r>
        <w:rPr>
          <w:rFonts w:ascii="Times New Roman" w:hAnsi="Times New Roman" w:cs="Times New Roman"/>
          <w:b/>
          <w:sz w:val="24"/>
          <w:szCs w:val="32"/>
        </w:rPr>
        <w:t>Member’s Name</w:t>
      </w:r>
    </w:p>
    <w:p w14:paraId="75102EAF" w14:textId="77777777" w:rsidR="000E5A77" w:rsidRPr="004B0EA2" w:rsidRDefault="000E5A77" w:rsidP="000E5A77">
      <w:pPr>
        <w:tabs>
          <w:tab w:val="left" w:pos="7663"/>
          <w:tab w:val="left" w:pos="7789"/>
          <w:tab w:val="left" w:pos="8302"/>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Designation</w:t>
      </w:r>
      <w:r w:rsidRPr="004B0EA2">
        <w:rPr>
          <w:rFonts w:ascii="Times New Roman" w:hAnsi="Times New Roman" w:cs="Times New Roman"/>
          <w:sz w:val="24"/>
          <w:szCs w:val="32"/>
        </w:rPr>
        <w:t xml:space="preserve">                                                                               </w:t>
      </w:r>
      <w:r>
        <w:rPr>
          <w:rFonts w:ascii="Times New Roman" w:hAnsi="Times New Roman" w:cs="Times New Roman"/>
          <w:sz w:val="24"/>
          <w:szCs w:val="32"/>
        </w:rPr>
        <w:t xml:space="preserve">   </w:t>
      </w:r>
      <w:r w:rsidRPr="004B0EA2">
        <w:rPr>
          <w:rFonts w:ascii="Times New Roman" w:hAnsi="Times New Roman" w:cs="Times New Roman"/>
          <w:sz w:val="24"/>
          <w:szCs w:val="32"/>
        </w:rPr>
        <w:t xml:space="preserve">      …….……………..</w:t>
      </w:r>
    </w:p>
    <w:p w14:paraId="08DBE84A" w14:textId="77777777" w:rsidR="000E5A77" w:rsidRPr="004B0EA2" w:rsidRDefault="000E5A77" w:rsidP="000E5A77">
      <w:pPr>
        <w:tabs>
          <w:tab w:val="left" w:pos="7034"/>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Department of C</w:t>
      </w:r>
      <w:r w:rsidRPr="004B0EA2">
        <w:rPr>
          <w:rFonts w:ascii="Times New Roman" w:hAnsi="Times New Roman" w:cs="Times New Roman"/>
          <w:sz w:val="24"/>
          <w:szCs w:val="32"/>
        </w:rPr>
        <w:t xml:space="preserve">hemistry                                                                        </w:t>
      </w:r>
      <w:r>
        <w:rPr>
          <w:rFonts w:ascii="Times New Roman" w:hAnsi="Times New Roman" w:cs="Times New Roman"/>
          <w:sz w:val="24"/>
          <w:szCs w:val="32"/>
        </w:rPr>
        <w:t xml:space="preserve">      </w:t>
      </w:r>
      <w:r w:rsidRPr="004B0EA2">
        <w:rPr>
          <w:rFonts w:ascii="Times New Roman" w:hAnsi="Times New Roman" w:cs="Times New Roman"/>
          <w:sz w:val="24"/>
          <w:szCs w:val="32"/>
        </w:rPr>
        <w:t>Member</w:t>
      </w:r>
    </w:p>
    <w:p w14:paraId="776B03F8" w14:textId="77777777" w:rsidR="000E5A77" w:rsidRPr="004B0EA2" w:rsidRDefault="000E5A77" w:rsidP="000E5A77">
      <w:pPr>
        <w:spacing w:line="360" w:lineRule="auto"/>
        <w:ind w:left="720"/>
        <w:contextualSpacing/>
        <w:rPr>
          <w:rFonts w:ascii="Times New Roman" w:hAnsi="Times New Roman" w:cs="Times New Roman"/>
          <w:sz w:val="24"/>
          <w:szCs w:val="32"/>
        </w:rPr>
      </w:pPr>
      <w:r w:rsidRPr="004B0EA2">
        <w:rPr>
          <w:rFonts w:ascii="Times New Roman" w:hAnsi="Times New Roman" w:cs="Times New Roman"/>
          <w:sz w:val="24"/>
          <w:szCs w:val="32"/>
        </w:rPr>
        <w:t>BUET, Dhaka-1000</w:t>
      </w:r>
    </w:p>
    <w:p w14:paraId="5F843DEC" w14:textId="77777777" w:rsidR="007C763F" w:rsidRPr="004B0EA2" w:rsidRDefault="007C763F" w:rsidP="007C763F">
      <w:pPr>
        <w:spacing w:line="360" w:lineRule="auto"/>
        <w:ind w:left="720"/>
        <w:contextualSpacing/>
        <w:rPr>
          <w:rFonts w:ascii="Times New Roman" w:hAnsi="Times New Roman" w:cs="Times New Roman"/>
          <w:sz w:val="24"/>
          <w:szCs w:val="32"/>
        </w:rPr>
      </w:pPr>
    </w:p>
    <w:p w14:paraId="6F487840" w14:textId="77777777" w:rsidR="00953B25" w:rsidRPr="004B0EA2" w:rsidRDefault="008B0C40" w:rsidP="007C763F">
      <w:pPr>
        <w:numPr>
          <w:ilvl w:val="0"/>
          <w:numId w:val="1"/>
        </w:numPr>
        <w:spacing w:line="360" w:lineRule="auto"/>
        <w:contextualSpacing/>
        <w:rPr>
          <w:rFonts w:ascii="Times New Roman" w:hAnsi="Times New Roman" w:cs="Times New Roman"/>
          <w:b/>
          <w:sz w:val="24"/>
          <w:szCs w:val="32"/>
        </w:rPr>
      </w:pPr>
      <w:r>
        <w:rPr>
          <w:rFonts w:ascii="Times New Roman" w:hAnsi="Times New Roman" w:cs="Times New Roman"/>
          <w:b/>
          <w:sz w:val="24"/>
          <w:szCs w:val="32"/>
        </w:rPr>
        <w:t>External’s Name</w:t>
      </w:r>
      <w:r w:rsidR="00953B25" w:rsidRPr="004B0EA2">
        <w:rPr>
          <w:rFonts w:ascii="Times New Roman" w:hAnsi="Times New Roman" w:cs="Times New Roman"/>
          <w:b/>
          <w:sz w:val="24"/>
          <w:szCs w:val="32"/>
        </w:rPr>
        <w:t xml:space="preserve"> </w:t>
      </w:r>
    </w:p>
    <w:p w14:paraId="4A3A1035" w14:textId="77777777" w:rsidR="00953B25" w:rsidRPr="004B0EA2" w:rsidRDefault="008B0C40" w:rsidP="007C763F">
      <w:pPr>
        <w:tabs>
          <w:tab w:val="left" w:pos="8515"/>
        </w:tabs>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 xml:space="preserve">Designation            </w:t>
      </w:r>
      <w:r w:rsidR="00953B25" w:rsidRPr="004B0EA2">
        <w:rPr>
          <w:rFonts w:ascii="Times New Roman" w:hAnsi="Times New Roman" w:cs="Times New Roman"/>
          <w:sz w:val="24"/>
          <w:szCs w:val="32"/>
        </w:rPr>
        <w:t xml:space="preserve">                                           </w:t>
      </w:r>
      <w:r w:rsidR="0051469F">
        <w:rPr>
          <w:rFonts w:ascii="Times New Roman" w:hAnsi="Times New Roman" w:cs="Times New Roman"/>
          <w:sz w:val="24"/>
          <w:szCs w:val="32"/>
        </w:rPr>
        <w:t xml:space="preserve">                               </w:t>
      </w:r>
      <w:r w:rsidR="00953B25" w:rsidRPr="004B0EA2">
        <w:rPr>
          <w:rFonts w:ascii="Times New Roman" w:hAnsi="Times New Roman" w:cs="Times New Roman"/>
          <w:sz w:val="24"/>
          <w:szCs w:val="32"/>
        </w:rPr>
        <w:t>….….……………</w:t>
      </w:r>
      <w:r w:rsidR="0051469F">
        <w:rPr>
          <w:rFonts w:ascii="Times New Roman" w:hAnsi="Times New Roman" w:cs="Times New Roman"/>
          <w:sz w:val="24"/>
          <w:szCs w:val="32"/>
        </w:rPr>
        <w:t>...</w:t>
      </w:r>
      <w:r w:rsidR="00953B25" w:rsidRPr="004B0EA2">
        <w:rPr>
          <w:rFonts w:ascii="Times New Roman" w:hAnsi="Times New Roman" w:cs="Times New Roman"/>
          <w:sz w:val="24"/>
          <w:szCs w:val="32"/>
        </w:rPr>
        <w:t xml:space="preserve">    </w:t>
      </w:r>
    </w:p>
    <w:p w14:paraId="308C9CE4" w14:textId="0EFDB0C8" w:rsidR="00953B25" w:rsidRPr="004B0EA2" w:rsidRDefault="00D42807" w:rsidP="007C763F">
      <w:pPr>
        <w:spacing w:line="360" w:lineRule="auto"/>
        <w:ind w:left="720"/>
        <w:contextualSpacing/>
        <w:rPr>
          <w:rFonts w:ascii="Times New Roman" w:hAnsi="Times New Roman" w:cs="Times New Roman"/>
          <w:sz w:val="24"/>
          <w:szCs w:val="32"/>
        </w:rPr>
      </w:pPr>
      <w:r>
        <w:rPr>
          <w:rFonts w:ascii="Times New Roman" w:hAnsi="Times New Roman" w:cs="Times New Roman"/>
          <w:sz w:val="24"/>
          <w:szCs w:val="32"/>
        </w:rPr>
        <w:t>Name of the Department</w:t>
      </w:r>
      <w:r w:rsidR="00953B25" w:rsidRPr="004B0EA2">
        <w:rPr>
          <w:rFonts w:ascii="Times New Roman" w:hAnsi="Times New Roman" w:cs="Times New Roman"/>
          <w:sz w:val="24"/>
          <w:szCs w:val="32"/>
        </w:rPr>
        <w:t xml:space="preserve">                                             </w:t>
      </w:r>
      <w:r w:rsidR="000E5A77">
        <w:rPr>
          <w:rFonts w:ascii="Times New Roman" w:hAnsi="Times New Roman" w:cs="Times New Roman"/>
          <w:sz w:val="24"/>
          <w:szCs w:val="32"/>
        </w:rPr>
        <w:t xml:space="preserve">                     </w:t>
      </w:r>
      <w:r w:rsidR="00953B25" w:rsidRPr="004B0EA2">
        <w:rPr>
          <w:rFonts w:ascii="Times New Roman" w:hAnsi="Times New Roman" w:cs="Times New Roman"/>
          <w:sz w:val="24"/>
          <w:szCs w:val="32"/>
        </w:rPr>
        <w:t xml:space="preserve">Member </w:t>
      </w:r>
      <w:r w:rsidR="000E5A77">
        <w:rPr>
          <w:rFonts w:ascii="Times New Roman" w:hAnsi="Times New Roman" w:cs="Times New Roman"/>
          <w:sz w:val="24"/>
          <w:szCs w:val="32"/>
        </w:rPr>
        <w:t>(</w:t>
      </w:r>
      <w:r w:rsidR="00953B25" w:rsidRPr="004B0EA2">
        <w:rPr>
          <w:rFonts w:ascii="Times New Roman" w:hAnsi="Times New Roman" w:cs="Times New Roman"/>
          <w:sz w:val="24"/>
          <w:szCs w:val="32"/>
        </w:rPr>
        <w:t>External)</w:t>
      </w:r>
    </w:p>
    <w:p w14:paraId="1D6BB64A" w14:textId="77777777" w:rsidR="008B0C40" w:rsidRDefault="00953B25" w:rsidP="007C763F">
      <w:pPr>
        <w:spacing w:line="360" w:lineRule="auto"/>
        <w:contextualSpacing/>
        <w:rPr>
          <w:rFonts w:ascii="Times New Roman" w:hAnsi="Times New Roman" w:cs="Times New Roman"/>
          <w:sz w:val="24"/>
          <w:szCs w:val="32"/>
        </w:rPr>
      </w:pPr>
      <w:r w:rsidRPr="004B0EA2">
        <w:rPr>
          <w:rFonts w:ascii="Times New Roman" w:hAnsi="Times New Roman" w:cs="Times New Roman"/>
          <w:sz w:val="24"/>
          <w:szCs w:val="32"/>
        </w:rPr>
        <w:t xml:space="preserve">             </w:t>
      </w:r>
      <w:r w:rsidR="00F6538B">
        <w:rPr>
          <w:rFonts w:ascii="Times New Roman" w:hAnsi="Times New Roman" w:cs="Times New Roman"/>
          <w:sz w:val="24"/>
          <w:szCs w:val="32"/>
        </w:rPr>
        <w:t>Name of the University</w:t>
      </w:r>
    </w:p>
    <w:p w14:paraId="483CF818" w14:textId="77777777" w:rsidR="00953B25" w:rsidRPr="004B0EA2" w:rsidRDefault="00F6538B" w:rsidP="008B0C40">
      <w:pPr>
        <w:spacing w:line="360" w:lineRule="auto"/>
        <w:ind w:firstLine="720"/>
        <w:contextualSpacing/>
        <w:rPr>
          <w:rFonts w:ascii="Times New Roman" w:hAnsi="Times New Roman" w:cs="Times New Roman"/>
          <w:sz w:val="24"/>
          <w:szCs w:val="32"/>
        </w:rPr>
      </w:pPr>
      <w:r>
        <w:rPr>
          <w:rFonts w:ascii="Times New Roman" w:hAnsi="Times New Roman" w:cs="Times New Roman"/>
          <w:sz w:val="24"/>
          <w:szCs w:val="32"/>
        </w:rPr>
        <w:t>Address</w:t>
      </w:r>
      <w:r w:rsidR="00953B25" w:rsidRPr="004B0EA2">
        <w:rPr>
          <w:rFonts w:ascii="Times New Roman" w:hAnsi="Times New Roman" w:cs="Times New Roman"/>
          <w:sz w:val="24"/>
          <w:szCs w:val="32"/>
        </w:rPr>
        <w:t xml:space="preserve">                            </w:t>
      </w:r>
      <w:commentRangeEnd w:id="0"/>
      <w:r w:rsidR="00161C4D">
        <w:rPr>
          <w:rStyle w:val="CommentReference"/>
        </w:rPr>
        <w:commentReference w:id="0"/>
      </w:r>
    </w:p>
    <w:p w14:paraId="660687EF" w14:textId="77777777" w:rsidR="00D648DB" w:rsidRPr="00D67062" w:rsidRDefault="00D648DB" w:rsidP="00953B25">
      <w:pPr>
        <w:jc w:val="both"/>
        <w:rPr>
          <w:rFonts w:ascii="Times New Roman" w:hAnsi="Times New Roman" w:cs="Times New Roman"/>
          <w:sz w:val="24"/>
          <w:szCs w:val="24"/>
        </w:rPr>
      </w:pPr>
    </w:p>
    <w:p w14:paraId="2399C626" w14:textId="77777777" w:rsidR="00D648DB" w:rsidRPr="00D67062" w:rsidRDefault="00D648DB" w:rsidP="00D648DB">
      <w:pPr>
        <w:jc w:val="center"/>
        <w:rPr>
          <w:rFonts w:ascii="Times New Roman" w:hAnsi="Times New Roman" w:cs="Times New Roman"/>
          <w:sz w:val="24"/>
          <w:szCs w:val="24"/>
        </w:rPr>
      </w:pPr>
    </w:p>
    <w:p w14:paraId="5D536FFA" w14:textId="77777777" w:rsidR="00D648DB" w:rsidRPr="00D67062" w:rsidRDefault="00D648DB" w:rsidP="00D648DB">
      <w:pPr>
        <w:jc w:val="center"/>
        <w:rPr>
          <w:rFonts w:ascii="Times New Roman" w:hAnsi="Times New Roman" w:cs="Times New Roman"/>
          <w:sz w:val="24"/>
          <w:szCs w:val="24"/>
        </w:rPr>
      </w:pPr>
    </w:p>
    <w:p w14:paraId="64FBB14B" w14:textId="77777777" w:rsidR="00D648DB" w:rsidRPr="00D67062" w:rsidRDefault="00D648DB" w:rsidP="00D648DB">
      <w:pPr>
        <w:jc w:val="center"/>
        <w:rPr>
          <w:rFonts w:ascii="Times New Roman" w:hAnsi="Times New Roman" w:cs="Times New Roman"/>
          <w:sz w:val="24"/>
          <w:szCs w:val="24"/>
        </w:rPr>
      </w:pPr>
    </w:p>
    <w:p w14:paraId="26CD8488" w14:textId="77777777" w:rsidR="00D648DB" w:rsidRPr="00D67062" w:rsidRDefault="00D648DB" w:rsidP="00D648DB">
      <w:pPr>
        <w:jc w:val="center"/>
        <w:rPr>
          <w:rFonts w:ascii="Times New Roman" w:hAnsi="Times New Roman" w:cs="Times New Roman"/>
          <w:sz w:val="24"/>
          <w:szCs w:val="24"/>
        </w:rPr>
      </w:pPr>
    </w:p>
    <w:p w14:paraId="356219AB" w14:textId="77777777" w:rsidR="00D648DB" w:rsidRPr="00D67062" w:rsidRDefault="00D648DB" w:rsidP="00894EE1">
      <w:pPr>
        <w:spacing w:line="360" w:lineRule="auto"/>
        <w:jc w:val="both"/>
        <w:rPr>
          <w:rFonts w:ascii="Times New Roman" w:hAnsi="Times New Roman" w:cs="Times New Roman"/>
          <w:sz w:val="24"/>
          <w:szCs w:val="24"/>
        </w:rPr>
      </w:pPr>
    </w:p>
    <w:p w14:paraId="0F7F7ACF" w14:textId="77777777" w:rsidR="0052783D" w:rsidRDefault="0052783D" w:rsidP="00894EE1">
      <w:pPr>
        <w:spacing w:line="360" w:lineRule="auto"/>
        <w:jc w:val="both"/>
        <w:rPr>
          <w:rFonts w:ascii="Times New Roman" w:hAnsi="Times New Roman" w:cs="Times New Roman"/>
          <w:sz w:val="24"/>
          <w:szCs w:val="24"/>
        </w:rPr>
      </w:pPr>
    </w:p>
    <w:p w14:paraId="289707D4" w14:textId="77777777" w:rsidR="0052783D" w:rsidRDefault="0052783D" w:rsidP="00894EE1">
      <w:pPr>
        <w:spacing w:line="360" w:lineRule="auto"/>
        <w:jc w:val="both"/>
        <w:rPr>
          <w:rFonts w:ascii="Times New Roman" w:hAnsi="Times New Roman" w:cs="Times New Roman"/>
          <w:sz w:val="24"/>
          <w:szCs w:val="24"/>
        </w:rPr>
      </w:pPr>
    </w:p>
    <w:p w14:paraId="4514256F" w14:textId="77777777" w:rsidR="0052783D" w:rsidRDefault="0052783D" w:rsidP="00894EE1">
      <w:pPr>
        <w:spacing w:line="360" w:lineRule="auto"/>
        <w:jc w:val="both"/>
        <w:rPr>
          <w:rFonts w:ascii="Times New Roman" w:hAnsi="Times New Roman" w:cs="Times New Roman"/>
          <w:sz w:val="24"/>
          <w:szCs w:val="24"/>
        </w:rPr>
      </w:pPr>
    </w:p>
    <w:p w14:paraId="30ECEFDD" w14:textId="77777777" w:rsidR="0052783D" w:rsidRDefault="0052783D" w:rsidP="00894EE1">
      <w:pPr>
        <w:spacing w:line="360" w:lineRule="auto"/>
        <w:jc w:val="both"/>
        <w:rPr>
          <w:rFonts w:ascii="Times New Roman" w:hAnsi="Times New Roman" w:cs="Times New Roman"/>
          <w:sz w:val="24"/>
          <w:szCs w:val="24"/>
        </w:rPr>
      </w:pPr>
    </w:p>
    <w:p w14:paraId="0CBAB147" w14:textId="77777777" w:rsidR="0052783D" w:rsidRDefault="0052783D" w:rsidP="00894EE1">
      <w:pPr>
        <w:spacing w:line="360" w:lineRule="auto"/>
        <w:jc w:val="both"/>
        <w:rPr>
          <w:rFonts w:ascii="Times New Roman" w:hAnsi="Times New Roman" w:cs="Times New Roman"/>
          <w:sz w:val="24"/>
          <w:szCs w:val="24"/>
        </w:rPr>
      </w:pPr>
    </w:p>
    <w:p w14:paraId="712FA8E9" w14:textId="77777777" w:rsidR="0052783D" w:rsidRDefault="0052783D" w:rsidP="00894EE1">
      <w:pPr>
        <w:spacing w:line="360" w:lineRule="auto"/>
        <w:jc w:val="both"/>
        <w:rPr>
          <w:rFonts w:ascii="Times New Roman" w:hAnsi="Times New Roman" w:cs="Times New Roman"/>
          <w:sz w:val="24"/>
          <w:szCs w:val="24"/>
        </w:rPr>
      </w:pPr>
    </w:p>
    <w:p w14:paraId="4C6FF4B8" w14:textId="77777777" w:rsidR="0052783D" w:rsidRDefault="0052783D" w:rsidP="00894EE1">
      <w:pPr>
        <w:spacing w:line="360" w:lineRule="auto"/>
        <w:jc w:val="both"/>
        <w:rPr>
          <w:rFonts w:ascii="Times New Roman" w:hAnsi="Times New Roman" w:cs="Times New Roman"/>
          <w:sz w:val="24"/>
          <w:szCs w:val="24"/>
        </w:rPr>
      </w:pPr>
    </w:p>
    <w:p w14:paraId="7E0C1D44" w14:textId="77777777" w:rsidR="0052783D" w:rsidRDefault="0052783D" w:rsidP="00894EE1">
      <w:pPr>
        <w:spacing w:line="360" w:lineRule="auto"/>
        <w:jc w:val="both"/>
        <w:rPr>
          <w:rFonts w:ascii="Times New Roman" w:hAnsi="Times New Roman" w:cs="Times New Roman"/>
          <w:sz w:val="24"/>
          <w:szCs w:val="24"/>
        </w:rPr>
      </w:pPr>
    </w:p>
    <w:p w14:paraId="31CBC585" w14:textId="77777777" w:rsidR="0052783D" w:rsidRDefault="0052783D" w:rsidP="00894EE1">
      <w:pPr>
        <w:spacing w:line="360" w:lineRule="auto"/>
        <w:jc w:val="both"/>
        <w:rPr>
          <w:rFonts w:ascii="Times New Roman" w:hAnsi="Times New Roman" w:cs="Times New Roman"/>
          <w:sz w:val="24"/>
          <w:szCs w:val="24"/>
        </w:rPr>
      </w:pPr>
    </w:p>
    <w:p w14:paraId="7165570E" w14:textId="77777777" w:rsidR="00D648DB" w:rsidRDefault="0052783D" w:rsidP="0052783D">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Copyright 2021, </w:t>
      </w:r>
      <w:r w:rsidR="00D1561B">
        <w:rPr>
          <w:rFonts w:ascii="Times New Roman" w:hAnsi="Times New Roman" w:cs="Times New Roman"/>
          <w:sz w:val="24"/>
          <w:szCs w:val="24"/>
        </w:rPr>
        <w:t>[</w:t>
      </w:r>
      <w:r>
        <w:rPr>
          <w:rFonts w:ascii="Times New Roman" w:hAnsi="Times New Roman" w:cs="Times New Roman"/>
          <w:sz w:val="24"/>
          <w:szCs w:val="24"/>
        </w:rPr>
        <w:t>Name of the candidate</w:t>
      </w:r>
      <w:r w:rsidR="00D1561B">
        <w:rPr>
          <w:rFonts w:ascii="Times New Roman" w:hAnsi="Times New Roman" w:cs="Times New Roman"/>
          <w:sz w:val="24"/>
          <w:szCs w:val="24"/>
        </w:rPr>
        <w:t>]</w:t>
      </w:r>
    </w:p>
    <w:p w14:paraId="57C9A8D3" w14:textId="77777777" w:rsidR="0052783D" w:rsidRPr="00D67062" w:rsidRDefault="0052783D" w:rsidP="0052783D">
      <w:pPr>
        <w:spacing w:line="360" w:lineRule="auto"/>
        <w:jc w:val="center"/>
        <w:rPr>
          <w:rFonts w:ascii="Times New Roman" w:hAnsi="Times New Roman" w:cs="Times New Roman"/>
          <w:sz w:val="24"/>
          <w:szCs w:val="24"/>
        </w:rPr>
      </w:pPr>
      <w:r>
        <w:rPr>
          <w:rFonts w:ascii="Times New Roman" w:hAnsi="Times New Roman" w:cs="Times New Roman"/>
          <w:sz w:val="24"/>
          <w:szCs w:val="24"/>
        </w:rPr>
        <w:t>This document is copyrighted material. Under copyright law, no parts of this document may be reproduced without the expressed permission of the author.</w:t>
      </w:r>
    </w:p>
    <w:p w14:paraId="6E5E807D" w14:textId="77777777" w:rsidR="00D648DB" w:rsidRDefault="00D648DB" w:rsidP="00894EE1">
      <w:pPr>
        <w:spacing w:line="360" w:lineRule="auto"/>
        <w:jc w:val="both"/>
        <w:rPr>
          <w:rFonts w:ascii="Times New Roman" w:hAnsi="Times New Roman" w:cs="Times New Roman"/>
          <w:sz w:val="24"/>
          <w:szCs w:val="24"/>
        </w:rPr>
      </w:pPr>
    </w:p>
    <w:p w14:paraId="3A743372" w14:textId="77777777" w:rsidR="0052783D" w:rsidRDefault="0052783D" w:rsidP="00894EE1">
      <w:pPr>
        <w:spacing w:line="360" w:lineRule="auto"/>
        <w:jc w:val="both"/>
        <w:rPr>
          <w:rFonts w:ascii="Times New Roman" w:hAnsi="Times New Roman" w:cs="Times New Roman"/>
          <w:sz w:val="24"/>
          <w:szCs w:val="24"/>
        </w:rPr>
      </w:pPr>
    </w:p>
    <w:p w14:paraId="16E675F5" w14:textId="77777777" w:rsidR="0052783D" w:rsidRDefault="0052783D" w:rsidP="00894EE1">
      <w:pPr>
        <w:spacing w:line="360" w:lineRule="auto"/>
        <w:jc w:val="both"/>
        <w:rPr>
          <w:rFonts w:ascii="Times New Roman" w:hAnsi="Times New Roman" w:cs="Times New Roman"/>
          <w:sz w:val="24"/>
          <w:szCs w:val="24"/>
        </w:rPr>
      </w:pPr>
    </w:p>
    <w:p w14:paraId="2247EDCE" w14:textId="77777777" w:rsidR="0052783D" w:rsidRDefault="0052783D" w:rsidP="00894EE1">
      <w:pPr>
        <w:spacing w:line="360" w:lineRule="auto"/>
        <w:jc w:val="both"/>
        <w:rPr>
          <w:rFonts w:ascii="Times New Roman" w:hAnsi="Times New Roman" w:cs="Times New Roman"/>
          <w:sz w:val="24"/>
          <w:szCs w:val="24"/>
        </w:rPr>
      </w:pPr>
    </w:p>
    <w:p w14:paraId="3C7ABB59" w14:textId="77777777" w:rsidR="0052783D" w:rsidRDefault="0052783D" w:rsidP="00894EE1">
      <w:pPr>
        <w:spacing w:line="360" w:lineRule="auto"/>
        <w:jc w:val="both"/>
        <w:rPr>
          <w:rFonts w:ascii="Times New Roman" w:hAnsi="Times New Roman" w:cs="Times New Roman"/>
          <w:sz w:val="24"/>
          <w:szCs w:val="24"/>
        </w:rPr>
      </w:pPr>
    </w:p>
    <w:p w14:paraId="4B72120F" w14:textId="77777777" w:rsidR="0052783D" w:rsidRDefault="0052783D" w:rsidP="00894EE1">
      <w:pPr>
        <w:spacing w:line="360" w:lineRule="auto"/>
        <w:jc w:val="both"/>
        <w:rPr>
          <w:rFonts w:ascii="Times New Roman" w:hAnsi="Times New Roman" w:cs="Times New Roman"/>
          <w:sz w:val="24"/>
          <w:szCs w:val="24"/>
        </w:rPr>
      </w:pPr>
    </w:p>
    <w:p w14:paraId="722BA349" w14:textId="77777777" w:rsidR="0052783D" w:rsidRPr="00D67062" w:rsidRDefault="0052783D" w:rsidP="00894EE1">
      <w:pPr>
        <w:spacing w:line="360" w:lineRule="auto"/>
        <w:jc w:val="both"/>
        <w:rPr>
          <w:rFonts w:ascii="Times New Roman" w:hAnsi="Times New Roman" w:cs="Times New Roman"/>
          <w:sz w:val="24"/>
          <w:szCs w:val="24"/>
        </w:rPr>
      </w:pPr>
    </w:p>
    <w:p w14:paraId="0F241F8F" w14:textId="77777777" w:rsidR="00D648DB" w:rsidRPr="00D67062" w:rsidRDefault="00D648DB" w:rsidP="00894EE1">
      <w:pPr>
        <w:spacing w:line="360" w:lineRule="auto"/>
        <w:jc w:val="both"/>
        <w:rPr>
          <w:rFonts w:ascii="Times New Roman" w:hAnsi="Times New Roman" w:cs="Times New Roman"/>
          <w:sz w:val="24"/>
          <w:szCs w:val="24"/>
        </w:rPr>
      </w:pPr>
    </w:p>
    <w:p w14:paraId="77DB641F" w14:textId="77777777" w:rsidR="00D648DB" w:rsidRDefault="00D648DB" w:rsidP="00894EE1">
      <w:pPr>
        <w:spacing w:line="360" w:lineRule="auto"/>
        <w:jc w:val="both"/>
        <w:rPr>
          <w:rFonts w:ascii="Times New Roman" w:hAnsi="Times New Roman" w:cs="Times New Roman"/>
          <w:sz w:val="24"/>
          <w:szCs w:val="24"/>
        </w:rPr>
      </w:pPr>
    </w:p>
    <w:p w14:paraId="369CFBCA" w14:textId="77777777" w:rsidR="0052783D" w:rsidRPr="00D67062" w:rsidRDefault="0052783D" w:rsidP="00894EE1">
      <w:pPr>
        <w:spacing w:line="360" w:lineRule="auto"/>
        <w:jc w:val="both"/>
        <w:rPr>
          <w:rFonts w:ascii="Times New Roman" w:hAnsi="Times New Roman" w:cs="Times New Roman"/>
          <w:sz w:val="24"/>
          <w:szCs w:val="24"/>
        </w:rPr>
      </w:pPr>
    </w:p>
    <w:p w14:paraId="3F74380B" w14:textId="77777777" w:rsidR="00D648DB" w:rsidRPr="00D67062" w:rsidRDefault="00D648DB" w:rsidP="00D648DB">
      <w:pPr>
        <w:jc w:val="center"/>
        <w:rPr>
          <w:rFonts w:ascii="Times New Roman" w:hAnsi="Times New Roman" w:cs="Times New Roman"/>
          <w:b/>
          <w:bCs/>
          <w:sz w:val="28"/>
        </w:rPr>
      </w:pPr>
      <w:r w:rsidRPr="00D67062">
        <w:rPr>
          <w:rFonts w:ascii="Times New Roman" w:hAnsi="Times New Roman" w:cs="Times New Roman"/>
          <w:b/>
          <w:bCs/>
          <w:sz w:val="28"/>
        </w:rPr>
        <w:lastRenderedPageBreak/>
        <w:t>Dedication</w:t>
      </w:r>
    </w:p>
    <w:p w14:paraId="6896D8A8" w14:textId="77777777" w:rsidR="00994DC4" w:rsidRPr="00894EE1" w:rsidRDefault="005B23A6" w:rsidP="00994DC4">
      <w:pPr>
        <w:spacing w:line="360" w:lineRule="auto"/>
        <w:jc w:val="both"/>
        <w:rPr>
          <w:rFonts w:ascii="Times New Roman" w:hAnsi="Times New Roman" w:cs="Times New Roman"/>
          <w:sz w:val="24"/>
          <w:szCs w:val="24"/>
        </w:rPr>
      </w:pPr>
      <w:r w:rsidRPr="005B23A6">
        <w:rPr>
          <w:rFonts w:ascii="Times New Roman" w:hAnsi="Times New Roman" w:cs="Times New Roman"/>
          <w:sz w:val="24"/>
          <w:szCs w:val="24"/>
        </w:rPr>
        <w:t>[Optional]</w:t>
      </w:r>
      <w:r w:rsidR="00994DC4">
        <w:rPr>
          <w:rFonts w:ascii="Times New Roman" w:hAnsi="Times New Roman" w:cs="Times New Roman"/>
          <w:sz w:val="24"/>
          <w:szCs w:val="24"/>
        </w:rPr>
        <w:t xml:space="preserve"> </w:t>
      </w:r>
      <w:r w:rsidR="00994DC4" w:rsidRPr="00894EE1">
        <w:rPr>
          <w:rFonts w:ascii="Times New Roman" w:hAnsi="Times New Roman" w:cs="Times New Roman"/>
          <w:sz w:val="24"/>
          <w:szCs w:val="24"/>
        </w:rPr>
        <w:t>[Times New Roman, 12 points, 1.5 spaced</w:t>
      </w:r>
      <w:r w:rsidR="0052783D">
        <w:rPr>
          <w:rFonts w:ascii="Times New Roman" w:hAnsi="Times New Roman" w:cs="Times New Roman"/>
          <w:sz w:val="24"/>
          <w:szCs w:val="24"/>
        </w:rPr>
        <w:t>, keep within one page</w:t>
      </w:r>
      <w:r w:rsidR="00994DC4" w:rsidRPr="00894EE1">
        <w:rPr>
          <w:rFonts w:ascii="Times New Roman" w:hAnsi="Times New Roman" w:cs="Times New Roman"/>
          <w:sz w:val="24"/>
          <w:szCs w:val="24"/>
        </w:rPr>
        <w:t>]</w:t>
      </w:r>
    </w:p>
    <w:p w14:paraId="7E029CFD" w14:textId="77777777" w:rsidR="00D648DB" w:rsidRDefault="00D648DB" w:rsidP="00227574">
      <w:pPr>
        <w:rPr>
          <w:rFonts w:ascii="Times New Roman" w:hAnsi="Times New Roman" w:cs="Times New Roman"/>
          <w:sz w:val="24"/>
          <w:szCs w:val="24"/>
        </w:rPr>
      </w:pPr>
    </w:p>
    <w:p w14:paraId="454D8EB2" w14:textId="77777777" w:rsidR="0019190E" w:rsidRPr="0019190E" w:rsidRDefault="0019190E" w:rsidP="0019190E">
      <w:pPr>
        <w:rPr>
          <w:rFonts w:ascii="Times New Roman" w:hAnsi="Times New Roman" w:cs="Times New Roman"/>
          <w:sz w:val="24"/>
          <w:szCs w:val="24"/>
        </w:rPr>
      </w:pPr>
      <w:r w:rsidRPr="0019190E">
        <w:rPr>
          <w:rFonts w:ascii="Times New Roman" w:hAnsi="Times New Roman" w:cs="Times New Roman"/>
          <w:sz w:val="24"/>
          <w:szCs w:val="24"/>
        </w:rPr>
        <w:t>*</w:t>
      </w:r>
      <w:r>
        <w:rPr>
          <w:rFonts w:ascii="Times New Roman" w:hAnsi="Times New Roman" w:cs="Times New Roman"/>
          <w:sz w:val="24"/>
          <w:szCs w:val="24"/>
        </w:rPr>
        <w:t xml:space="preserve"> </w:t>
      </w:r>
      <w:r w:rsidRPr="0019190E">
        <w:rPr>
          <w:rFonts w:ascii="Times New Roman" w:hAnsi="Times New Roman" w:cs="Times New Roman"/>
          <w:sz w:val="24"/>
          <w:szCs w:val="24"/>
        </w:rPr>
        <w:t>Remove this page if you do not want to add dedication</w:t>
      </w:r>
      <w:r w:rsidR="0052783D">
        <w:rPr>
          <w:rFonts w:ascii="Times New Roman" w:hAnsi="Times New Roman" w:cs="Times New Roman"/>
          <w:sz w:val="24"/>
          <w:szCs w:val="24"/>
        </w:rPr>
        <w:t>.</w:t>
      </w:r>
    </w:p>
    <w:p w14:paraId="4B681503" w14:textId="77777777" w:rsidR="00D648DB" w:rsidRPr="00970A10" w:rsidRDefault="00D648DB" w:rsidP="00970A10">
      <w:pPr>
        <w:spacing w:line="360" w:lineRule="auto"/>
        <w:jc w:val="both"/>
        <w:rPr>
          <w:rFonts w:ascii="Times New Roman" w:hAnsi="Times New Roman" w:cs="Times New Roman"/>
          <w:sz w:val="24"/>
          <w:szCs w:val="24"/>
        </w:rPr>
      </w:pPr>
    </w:p>
    <w:p w14:paraId="72FADF77" w14:textId="77777777" w:rsidR="00D648DB" w:rsidRPr="00970A10" w:rsidRDefault="00D648DB" w:rsidP="00970A10">
      <w:pPr>
        <w:spacing w:line="360" w:lineRule="auto"/>
        <w:jc w:val="both"/>
        <w:rPr>
          <w:rFonts w:ascii="Times New Roman" w:hAnsi="Times New Roman" w:cs="Times New Roman"/>
          <w:sz w:val="24"/>
          <w:szCs w:val="24"/>
        </w:rPr>
      </w:pPr>
    </w:p>
    <w:p w14:paraId="1D5BCE18" w14:textId="77777777" w:rsidR="00D648DB" w:rsidRPr="00970A10" w:rsidRDefault="00D648DB" w:rsidP="00970A10">
      <w:pPr>
        <w:spacing w:line="360" w:lineRule="auto"/>
        <w:jc w:val="both"/>
        <w:rPr>
          <w:rFonts w:ascii="Times New Roman" w:hAnsi="Times New Roman" w:cs="Times New Roman"/>
          <w:sz w:val="24"/>
          <w:szCs w:val="24"/>
        </w:rPr>
      </w:pPr>
    </w:p>
    <w:p w14:paraId="65FE3DEA" w14:textId="77777777" w:rsidR="00D648DB" w:rsidRPr="00970A10" w:rsidRDefault="00D648DB" w:rsidP="00970A10">
      <w:pPr>
        <w:spacing w:line="360" w:lineRule="auto"/>
        <w:jc w:val="both"/>
        <w:rPr>
          <w:rFonts w:ascii="Times New Roman" w:hAnsi="Times New Roman" w:cs="Times New Roman"/>
          <w:sz w:val="24"/>
          <w:szCs w:val="24"/>
        </w:rPr>
      </w:pPr>
    </w:p>
    <w:p w14:paraId="659A39FC" w14:textId="77777777" w:rsidR="00D648DB" w:rsidRPr="00970A10" w:rsidRDefault="00D648DB" w:rsidP="00970A10">
      <w:pPr>
        <w:spacing w:line="360" w:lineRule="auto"/>
        <w:jc w:val="both"/>
        <w:rPr>
          <w:rFonts w:ascii="Times New Roman" w:hAnsi="Times New Roman" w:cs="Times New Roman"/>
          <w:sz w:val="24"/>
          <w:szCs w:val="24"/>
        </w:rPr>
      </w:pPr>
    </w:p>
    <w:p w14:paraId="68AF5BAD" w14:textId="77777777" w:rsidR="00D648DB" w:rsidRPr="00970A10" w:rsidRDefault="00D648DB" w:rsidP="00970A10">
      <w:pPr>
        <w:spacing w:line="360" w:lineRule="auto"/>
        <w:jc w:val="both"/>
        <w:rPr>
          <w:rFonts w:ascii="Times New Roman" w:hAnsi="Times New Roman" w:cs="Times New Roman"/>
          <w:sz w:val="24"/>
          <w:szCs w:val="24"/>
        </w:rPr>
      </w:pPr>
    </w:p>
    <w:p w14:paraId="2A5CE19A" w14:textId="77777777" w:rsidR="00D648DB" w:rsidRPr="00970A10" w:rsidRDefault="00D648DB" w:rsidP="00970A10">
      <w:pPr>
        <w:spacing w:line="360" w:lineRule="auto"/>
        <w:jc w:val="both"/>
        <w:rPr>
          <w:rFonts w:ascii="Times New Roman" w:hAnsi="Times New Roman" w:cs="Times New Roman"/>
          <w:sz w:val="24"/>
          <w:szCs w:val="24"/>
        </w:rPr>
      </w:pPr>
    </w:p>
    <w:p w14:paraId="48479E0C" w14:textId="77777777" w:rsidR="00D648DB" w:rsidRPr="00970A10" w:rsidRDefault="00D648DB" w:rsidP="00970A10">
      <w:pPr>
        <w:spacing w:line="360" w:lineRule="auto"/>
        <w:jc w:val="both"/>
        <w:rPr>
          <w:rFonts w:ascii="Times New Roman" w:hAnsi="Times New Roman" w:cs="Times New Roman"/>
          <w:sz w:val="24"/>
          <w:szCs w:val="24"/>
        </w:rPr>
      </w:pPr>
    </w:p>
    <w:p w14:paraId="7E8708AC" w14:textId="77777777" w:rsidR="00D648DB" w:rsidRPr="00970A10" w:rsidRDefault="00D648DB" w:rsidP="00970A10">
      <w:pPr>
        <w:spacing w:line="360" w:lineRule="auto"/>
        <w:jc w:val="both"/>
        <w:rPr>
          <w:rFonts w:ascii="Times New Roman" w:hAnsi="Times New Roman" w:cs="Times New Roman"/>
          <w:sz w:val="24"/>
          <w:szCs w:val="24"/>
        </w:rPr>
      </w:pPr>
    </w:p>
    <w:p w14:paraId="1D64B848" w14:textId="77777777" w:rsidR="00D648DB" w:rsidRPr="00970A10" w:rsidRDefault="00D648DB" w:rsidP="00970A10">
      <w:pPr>
        <w:spacing w:line="360" w:lineRule="auto"/>
        <w:jc w:val="both"/>
        <w:rPr>
          <w:rFonts w:ascii="Times New Roman" w:hAnsi="Times New Roman" w:cs="Times New Roman"/>
          <w:sz w:val="24"/>
          <w:szCs w:val="24"/>
        </w:rPr>
      </w:pPr>
    </w:p>
    <w:p w14:paraId="3BFE5722" w14:textId="77777777" w:rsidR="00D648DB" w:rsidRPr="00970A10" w:rsidRDefault="00D648DB" w:rsidP="00970A10">
      <w:pPr>
        <w:spacing w:line="360" w:lineRule="auto"/>
        <w:jc w:val="both"/>
        <w:rPr>
          <w:rFonts w:ascii="Times New Roman" w:hAnsi="Times New Roman" w:cs="Times New Roman"/>
          <w:sz w:val="24"/>
          <w:szCs w:val="24"/>
        </w:rPr>
      </w:pPr>
    </w:p>
    <w:p w14:paraId="276176F0" w14:textId="77777777" w:rsidR="00D648DB" w:rsidRPr="00970A10" w:rsidRDefault="00D648DB" w:rsidP="00970A10">
      <w:pPr>
        <w:spacing w:line="360" w:lineRule="auto"/>
        <w:jc w:val="both"/>
        <w:rPr>
          <w:rFonts w:ascii="Times New Roman" w:hAnsi="Times New Roman" w:cs="Times New Roman"/>
          <w:sz w:val="24"/>
          <w:szCs w:val="24"/>
        </w:rPr>
      </w:pPr>
    </w:p>
    <w:p w14:paraId="611CA8E1" w14:textId="77777777" w:rsidR="00D648DB" w:rsidRPr="00970A10" w:rsidRDefault="00D648DB" w:rsidP="00970A10">
      <w:pPr>
        <w:spacing w:line="360" w:lineRule="auto"/>
        <w:jc w:val="both"/>
        <w:rPr>
          <w:rFonts w:ascii="Times New Roman" w:hAnsi="Times New Roman" w:cs="Times New Roman"/>
          <w:sz w:val="24"/>
          <w:szCs w:val="24"/>
        </w:rPr>
      </w:pPr>
    </w:p>
    <w:p w14:paraId="2387BBD2" w14:textId="77777777" w:rsidR="00D648DB" w:rsidRPr="00970A10" w:rsidRDefault="00D648DB" w:rsidP="00970A10">
      <w:pPr>
        <w:spacing w:line="360" w:lineRule="auto"/>
        <w:jc w:val="both"/>
        <w:rPr>
          <w:rFonts w:ascii="Times New Roman" w:hAnsi="Times New Roman" w:cs="Times New Roman"/>
          <w:sz w:val="24"/>
          <w:szCs w:val="24"/>
        </w:rPr>
      </w:pPr>
    </w:p>
    <w:p w14:paraId="293D3956" w14:textId="77777777" w:rsidR="00D648DB" w:rsidRPr="00970A10" w:rsidRDefault="00D648DB" w:rsidP="00970A10">
      <w:pPr>
        <w:spacing w:line="360" w:lineRule="auto"/>
        <w:jc w:val="both"/>
        <w:rPr>
          <w:rFonts w:ascii="Times New Roman" w:hAnsi="Times New Roman" w:cs="Times New Roman"/>
          <w:sz w:val="24"/>
          <w:szCs w:val="24"/>
        </w:rPr>
      </w:pPr>
    </w:p>
    <w:p w14:paraId="2CCD6E1D" w14:textId="77777777" w:rsidR="00D648DB" w:rsidRPr="00970A10" w:rsidRDefault="00D648DB" w:rsidP="00970A10">
      <w:pPr>
        <w:spacing w:line="360" w:lineRule="auto"/>
        <w:jc w:val="both"/>
        <w:rPr>
          <w:rFonts w:ascii="Times New Roman" w:hAnsi="Times New Roman" w:cs="Times New Roman"/>
          <w:sz w:val="24"/>
          <w:szCs w:val="24"/>
        </w:rPr>
      </w:pPr>
    </w:p>
    <w:p w14:paraId="60060827" w14:textId="77777777" w:rsidR="00D648DB" w:rsidRDefault="00D648DB" w:rsidP="00970A10">
      <w:pPr>
        <w:spacing w:line="360" w:lineRule="auto"/>
        <w:jc w:val="both"/>
        <w:rPr>
          <w:rFonts w:ascii="Times New Roman" w:hAnsi="Times New Roman" w:cs="Times New Roman"/>
          <w:sz w:val="24"/>
          <w:szCs w:val="24"/>
        </w:rPr>
      </w:pPr>
    </w:p>
    <w:p w14:paraId="6273B428" w14:textId="77777777" w:rsidR="0052783D" w:rsidRPr="00970A10" w:rsidRDefault="0052783D" w:rsidP="00970A10">
      <w:pPr>
        <w:spacing w:line="360" w:lineRule="auto"/>
        <w:jc w:val="both"/>
        <w:rPr>
          <w:rFonts w:ascii="Times New Roman" w:hAnsi="Times New Roman" w:cs="Times New Roman"/>
          <w:sz w:val="24"/>
          <w:szCs w:val="24"/>
        </w:rPr>
      </w:pPr>
    </w:p>
    <w:p w14:paraId="0BD34344" w14:textId="77777777" w:rsidR="00D648DB" w:rsidRPr="00970A10" w:rsidRDefault="00D648DB" w:rsidP="00970A10">
      <w:pPr>
        <w:spacing w:line="360" w:lineRule="auto"/>
        <w:jc w:val="both"/>
        <w:rPr>
          <w:rFonts w:ascii="Times New Roman" w:hAnsi="Times New Roman" w:cs="Times New Roman"/>
          <w:sz w:val="24"/>
          <w:szCs w:val="24"/>
        </w:rPr>
      </w:pPr>
    </w:p>
    <w:p w14:paraId="42C84E49" w14:textId="77777777" w:rsidR="00D648DB" w:rsidRPr="00D67062" w:rsidRDefault="00D648DB" w:rsidP="00D648DB">
      <w:pPr>
        <w:jc w:val="center"/>
        <w:rPr>
          <w:rFonts w:ascii="Times New Roman" w:hAnsi="Times New Roman" w:cs="Times New Roman"/>
          <w:b/>
          <w:bCs/>
          <w:sz w:val="28"/>
        </w:rPr>
      </w:pPr>
      <w:r w:rsidRPr="00D67062">
        <w:rPr>
          <w:rFonts w:ascii="Times New Roman" w:hAnsi="Times New Roman" w:cs="Times New Roman"/>
          <w:b/>
          <w:bCs/>
          <w:sz w:val="28"/>
        </w:rPr>
        <w:lastRenderedPageBreak/>
        <w:t>Acknowledgement</w:t>
      </w:r>
      <w:r w:rsidR="0052783D">
        <w:rPr>
          <w:rFonts w:ascii="Times New Roman" w:hAnsi="Times New Roman" w:cs="Times New Roman"/>
          <w:b/>
          <w:bCs/>
          <w:sz w:val="28"/>
        </w:rPr>
        <w:t>s</w:t>
      </w:r>
    </w:p>
    <w:p w14:paraId="19702468" w14:textId="77777777" w:rsidR="00D648DB" w:rsidRPr="00894EE1" w:rsidRDefault="00894EE1" w:rsidP="00227574">
      <w:pPr>
        <w:spacing w:line="360" w:lineRule="auto"/>
        <w:jc w:val="both"/>
        <w:rPr>
          <w:rFonts w:ascii="Times New Roman" w:hAnsi="Times New Roman" w:cs="Times New Roman"/>
          <w:sz w:val="24"/>
          <w:szCs w:val="24"/>
        </w:rPr>
      </w:pPr>
      <w:r w:rsidRPr="00894EE1">
        <w:rPr>
          <w:rFonts w:ascii="Times New Roman" w:hAnsi="Times New Roman" w:cs="Times New Roman"/>
          <w:sz w:val="24"/>
          <w:szCs w:val="24"/>
        </w:rPr>
        <w:t>[Times New Roman, 12 points, 1.5 spaced]</w:t>
      </w:r>
    </w:p>
    <w:p w14:paraId="7E31741B" w14:textId="77777777" w:rsidR="00D648DB" w:rsidRPr="00A35CFF" w:rsidRDefault="00D648DB" w:rsidP="00894EE1">
      <w:pPr>
        <w:spacing w:line="360" w:lineRule="auto"/>
        <w:jc w:val="both"/>
        <w:rPr>
          <w:rFonts w:ascii="Times New Roman" w:hAnsi="Times New Roman" w:cs="Times New Roman"/>
          <w:sz w:val="24"/>
          <w:szCs w:val="24"/>
        </w:rPr>
      </w:pPr>
    </w:p>
    <w:p w14:paraId="4A403734" w14:textId="77777777" w:rsidR="00D648DB" w:rsidRPr="00A35CFF" w:rsidRDefault="00D648DB" w:rsidP="00894EE1">
      <w:pPr>
        <w:spacing w:line="360" w:lineRule="auto"/>
        <w:jc w:val="both"/>
        <w:rPr>
          <w:rFonts w:ascii="Times New Roman" w:hAnsi="Times New Roman" w:cs="Times New Roman"/>
          <w:sz w:val="24"/>
          <w:szCs w:val="24"/>
        </w:rPr>
      </w:pPr>
    </w:p>
    <w:p w14:paraId="1C92A86C" w14:textId="77777777" w:rsidR="00D648DB" w:rsidRPr="00A35CFF" w:rsidRDefault="00D648DB" w:rsidP="00894EE1">
      <w:pPr>
        <w:spacing w:line="360" w:lineRule="auto"/>
        <w:jc w:val="both"/>
        <w:rPr>
          <w:rFonts w:ascii="Times New Roman" w:hAnsi="Times New Roman" w:cs="Times New Roman"/>
          <w:sz w:val="24"/>
          <w:szCs w:val="24"/>
        </w:rPr>
      </w:pPr>
    </w:p>
    <w:p w14:paraId="41540B9B" w14:textId="77777777" w:rsidR="00D648DB" w:rsidRPr="00A35CFF" w:rsidRDefault="00D648DB" w:rsidP="00894EE1">
      <w:pPr>
        <w:spacing w:line="360" w:lineRule="auto"/>
        <w:jc w:val="both"/>
        <w:rPr>
          <w:rFonts w:ascii="Times New Roman" w:hAnsi="Times New Roman" w:cs="Times New Roman"/>
          <w:sz w:val="24"/>
          <w:szCs w:val="24"/>
        </w:rPr>
      </w:pPr>
    </w:p>
    <w:p w14:paraId="504E0104" w14:textId="77777777" w:rsidR="00D648DB" w:rsidRPr="00A35CFF" w:rsidRDefault="00D648DB" w:rsidP="00894EE1">
      <w:pPr>
        <w:spacing w:line="360" w:lineRule="auto"/>
        <w:jc w:val="both"/>
        <w:rPr>
          <w:rFonts w:ascii="Times New Roman" w:hAnsi="Times New Roman" w:cs="Times New Roman"/>
          <w:sz w:val="24"/>
          <w:szCs w:val="24"/>
        </w:rPr>
      </w:pPr>
    </w:p>
    <w:p w14:paraId="5B89C9C6" w14:textId="77777777" w:rsidR="00D648DB" w:rsidRPr="00A35CFF" w:rsidRDefault="00D648DB" w:rsidP="00894EE1">
      <w:pPr>
        <w:spacing w:line="360" w:lineRule="auto"/>
        <w:jc w:val="both"/>
        <w:rPr>
          <w:rFonts w:ascii="Times New Roman" w:hAnsi="Times New Roman" w:cs="Times New Roman"/>
          <w:sz w:val="24"/>
          <w:szCs w:val="24"/>
        </w:rPr>
      </w:pPr>
    </w:p>
    <w:p w14:paraId="500E8A2B" w14:textId="77777777" w:rsidR="00D648DB" w:rsidRPr="00A35CFF" w:rsidRDefault="00D648DB" w:rsidP="00894EE1">
      <w:pPr>
        <w:spacing w:line="360" w:lineRule="auto"/>
        <w:jc w:val="both"/>
        <w:rPr>
          <w:rFonts w:ascii="Times New Roman" w:hAnsi="Times New Roman" w:cs="Times New Roman"/>
          <w:sz w:val="24"/>
          <w:szCs w:val="24"/>
        </w:rPr>
      </w:pPr>
    </w:p>
    <w:p w14:paraId="58D77A46" w14:textId="77777777" w:rsidR="00D648DB" w:rsidRPr="00A35CFF" w:rsidRDefault="00D648DB" w:rsidP="00894EE1">
      <w:pPr>
        <w:spacing w:line="360" w:lineRule="auto"/>
        <w:jc w:val="both"/>
        <w:rPr>
          <w:rFonts w:ascii="Times New Roman" w:hAnsi="Times New Roman" w:cs="Times New Roman"/>
          <w:sz w:val="24"/>
          <w:szCs w:val="24"/>
        </w:rPr>
      </w:pPr>
    </w:p>
    <w:p w14:paraId="5D7AA36C" w14:textId="77777777" w:rsidR="00D648DB" w:rsidRPr="00A35CFF" w:rsidRDefault="00D648DB" w:rsidP="00894EE1">
      <w:pPr>
        <w:spacing w:line="360" w:lineRule="auto"/>
        <w:jc w:val="both"/>
        <w:rPr>
          <w:rFonts w:ascii="Times New Roman" w:hAnsi="Times New Roman" w:cs="Times New Roman"/>
          <w:sz w:val="24"/>
          <w:szCs w:val="24"/>
        </w:rPr>
      </w:pPr>
    </w:p>
    <w:p w14:paraId="44DC57D3" w14:textId="77777777" w:rsidR="00D648DB" w:rsidRPr="00A35CFF" w:rsidRDefault="00D648DB" w:rsidP="00894EE1">
      <w:pPr>
        <w:spacing w:line="360" w:lineRule="auto"/>
        <w:jc w:val="both"/>
        <w:rPr>
          <w:rFonts w:ascii="Times New Roman" w:hAnsi="Times New Roman" w:cs="Times New Roman"/>
          <w:sz w:val="24"/>
          <w:szCs w:val="24"/>
        </w:rPr>
      </w:pPr>
    </w:p>
    <w:p w14:paraId="54222194" w14:textId="77777777" w:rsidR="00D648DB" w:rsidRPr="00A35CFF" w:rsidRDefault="00D648DB" w:rsidP="00894EE1">
      <w:pPr>
        <w:spacing w:line="360" w:lineRule="auto"/>
        <w:jc w:val="both"/>
        <w:rPr>
          <w:rFonts w:ascii="Times New Roman" w:hAnsi="Times New Roman" w:cs="Times New Roman"/>
          <w:sz w:val="24"/>
          <w:szCs w:val="24"/>
        </w:rPr>
      </w:pPr>
    </w:p>
    <w:p w14:paraId="3C6F0222" w14:textId="77777777" w:rsidR="00D648DB" w:rsidRPr="00A35CFF" w:rsidRDefault="00D648DB" w:rsidP="00894EE1">
      <w:pPr>
        <w:spacing w:line="360" w:lineRule="auto"/>
        <w:jc w:val="both"/>
        <w:rPr>
          <w:rFonts w:ascii="Times New Roman" w:hAnsi="Times New Roman" w:cs="Times New Roman"/>
          <w:sz w:val="24"/>
          <w:szCs w:val="24"/>
        </w:rPr>
      </w:pPr>
    </w:p>
    <w:p w14:paraId="09B1A440" w14:textId="77777777" w:rsidR="00D648DB" w:rsidRPr="00A35CFF" w:rsidRDefault="00D648DB" w:rsidP="00894EE1">
      <w:pPr>
        <w:spacing w:line="360" w:lineRule="auto"/>
        <w:jc w:val="both"/>
        <w:rPr>
          <w:rFonts w:ascii="Times New Roman" w:hAnsi="Times New Roman" w:cs="Times New Roman"/>
          <w:sz w:val="24"/>
          <w:szCs w:val="24"/>
        </w:rPr>
      </w:pPr>
    </w:p>
    <w:p w14:paraId="7EF6F32D" w14:textId="77777777" w:rsidR="00D648DB" w:rsidRPr="00A35CFF" w:rsidRDefault="00D648DB" w:rsidP="00894EE1">
      <w:pPr>
        <w:spacing w:line="360" w:lineRule="auto"/>
        <w:jc w:val="both"/>
        <w:rPr>
          <w:rFonts w:ascii="Times New Roman" w:hAnsi="Times New Roman" w:cs="Times New Roman"/>
          <w:sz w:val="24"/>
          <w:szCs w:val="24"/>
        </w:rPr>
      </w:pPr>
    </w:p>
    <w:p w14:paraId="62DC13EF" w14:textId="77777777" w:rsidR="00D648DB" w:rsidRPr="00A35CFF" w:rsidRDefault="00D648DB" w:rsidP="00894EE1">
      <w:pPr>
        <w:spacing w:line="360" w:lineRule="auto"/>
        <w:jc w:val="both"/>
        <w:rPr>
          <w:rFonts w:ascii="Times New Roman" w:hAnsi="Times New Roman" w:cs="Times New Roman"/>
          <w:sz w:val="24"/>
          <w:szCs w:val="24"/>
        </w:rPr>
      </w:pPr>
    </w:p>
    <w:p w14:paraId="2FF5AB24" w14:textId="77777777" w:rsidR="00A37B2D" w:rsidRPr="00A35CFF" w:rsidRDefault="00A37B2D" w:rsidP="00894EE1">
      <w:pPr>
        <w:spacing w:line="360" w:lineRule="auto"/>
        <w:jc w:val="both"/>
        <w:rPr>
          <w:rFonts w:ascii="Times New Roman" w:hAnsi="Times New Roman" w:cs="Times New Roman"/>
          <w:sz w:val="24"/>
          <w:szCs w:val="24"/>
        </w:rPr>
      </w:pPr>
    </w:p>
    <w:p w14:paraId="7EB34C75" w14:textId="77777777" w:rsidR="00D648DB" w:rsidRDefault="00D648DB" w:rsidP="00894EE1">
      <w:pPr>
        <w:spacing w:line="360" w:lineRule="auto"/>
        <w:jc w:val="both"/>
        <w:rPr>
          <w:rFonts w:ascii="Times New Roman" w:hAnsi="Times New Roman" w:cs="Times New Roman"/>
          <w:sz w:val="24"/>
          <w:szCs w:val="24"/>
        </w:rPr>
      </w:pPr>
    </w:p>
    <w:p w14:paraId="3F89102D" w14:textId="77777777" w:rsidR="00A35CFF" w:rsidRDefault="00A35CFF" w:rsidP="00894EE1">
      <w:pPr>
        <w:spacing w:line="360" w:lineRule="auto"/>
        <w:jc w:val="both"/>
        <w:rPr>
          <w:rFonts w:ascii="Times New Roman" w:hAnsi="Times New Roman" w:cs="Times New Roman"/>
          <w:sz w:val="24"/>
          <w:szCs w:val="24"/>
        </w:rPr>
      </w:pPr>
    </w:p>
    <w:p w14:paraId="083E68F1" w14:textId="77777777" w:rsidR="00A35CFF" w:rsidRDefault="00A35CFF" w:rsidP="00894EE1">
      <w:pPr>
        <w:spacing w:line="360" w:lineRule="auto"/>
        <w:jc w:val="both"/>
        <w:rPr>
          <w:rFonts w:ascii="Times New Roman" w:hAnsi="Times New Roman" w:cs="Times New Roman"/>
          <w:sz w:val="24"/>
          <w:szCs w:val="24"/>
        </w:rPr>
      </w:pPr>
    </w:p>
    <w:p w14:paraId="5D4C89D1" w14:textId="77777777" w:rsidR="0052783D" w:rsidRDefault="0052783D" w:rsidP="00894EE1">
      <w:pPr>
        <w:spacing w:line="360" w:lineRule="auto"/>
        <w:jc w:val="both"/>
        <w:rPr>
          <w:rFonts w:ascii="Times New Roman" w:hAnsi="Times New Roman" w:cs="Times New Roman"/>
          <w:sz w:val="24"/>
          <w:szCs w:val="24"/>
        </w:rPr>
      </w:pPr>
    </w:p>
    <w:p w14:paraId="5C4FED77" w14:textId="77777777" w:rsidR="0052783D" w:rsidRDefault="0052783D" w:rsidP="00894EE1">
      <w:pPr>
        <w:spacing w:line="360" w:lineRule="auto"/>
        <w:jc w:val="both"/>
        <w:rPr>
          <w:rFonts w:ascii="Times New Roman" w:hAnsi="Times New Roman" w:cs="Times New Roman"/>
          <w:sz w:val="24"/>
          <w:szCs w:val="24"/>
        </w:rPr>
      </w:pPr>
    </w:p>
    <w:p w14:paraId="0155E692" w14:textId="77777777" w:rsidR="0052783D" w:rsidRPr="0052783D" w:rsidRDefault="00D67062" w:rsidP="0052783D">
      <w:pPr>
        <w:jc w:val="center"/>
        <w:rPr>
          <w:rFonts w:ascii="Times New Roman" w:hAnsi="Times New Roman" w:cs="Times New Roman"/>
          <w:b/>
          <w:bCs/>
          <w:sz w:val="28"/>
        </w:rPr>
      </w:pPr>
      <w:r w:rsidRPr="00D67062">
        <w:rPr>
          <w:rFonts w:ascii="Times New Roman" w:hAnsi="Times New Roman" w:cs="Times New Roman"/>
          <w:b/>
          <w:bCs/>
          <w:sz w:val="28"/>
        </w:rPr>
        <w:lastRenderedPageBreak/>
        <w:t xml:space="preserve">Abstract </w:t>
      </w:r>
    </w:p>
    <w:p w14:paraId="577B1793" w14:textId="77777777" w:rsidR="00894EE1" w:rsidRPr="004B0EA2" w:rsidRDefault="004B0EA2" w:rsidP="0052783D">
      <w:pPr>
        <w:spacing w:line="360" w:lineRule="auto"/>
        <w:jc w:val="both"/>
        <w:rPr>
          <w:rFonts w:ascii="Times New Roman" w:hAnsi="Times New Roman" w:cs="Times New Roman"/>
          <w:sz w:val="24"/>
          <w:szCs w:val="24"/>
        </w:rPr>
      </w:pPr>
      <w:r w:rsidRPr="004B0EA2">
        <w:rPr>
          <w:rFonts w:ascii="Times New Roman" w:hAnsi="Times New Roman" w:cs="Times New Roman"/>
          <w:sz w:val="24"/>
          <w:szCs w:val="24"/>
        </w:rPr>
        <w:t>[</w:t>
      </w:r>
      <w:r w:rsidR="00626DBF" w:rsidRPr="00894EE1">
        <w:rPr>
          <w:rFonts w:ascii="Times New Roman" w:hAnsi="Times New Roman" w:cs="Times New Roman"/>
          <w:sz w:val="24"/>
          <w:szCs w:val="24"/>
        </w:rPr>
        <w:t>Times New Roman, 12 points, 1.5 spaced</w:t>
      </w:r>
      <w:r w:rsidR="00626DBF">
        <w:rPr>
          <w:rFonts w:ascii="Times New Roman" w:hAnsi="Times New Roman" w:cs="Times New Roman"/>
          <w:sz w:val="24"/>
          <w:szCs w:val="24"/>
        </w:rPr>
        <w:t>; should not be more than 350 words</w:t>
      </w:r>
      <w:r w:rsidR="00626DBF" w:rsidRPr="00894EE1">
        <w:rPr>
          <w:rFonts w:ascii="Times New Roman" w:hAnsi="Times New Roman" w:cs="Times New Roman"/>
          <w:sz w:val="24"/>
          <w:szCs w:val="24"/>
        </w:rPr>
        <w:t>]</w:t>
      </w:r>
    </w:p>
    <w:p w14:paraId="28444682" w14:textId="77777777" w:rsidR="00894EE1" w:rsidRPr="00626DBF" w:rsidRDefault="00894EE1" w:rsidP="00626DBF">
      <w:pPr>
        <w:spacing w:line="360" w:lineRule="auto"/>
        <w:jc w:val="both"/>
        <w:rPr>
          <w:rFonts w:ascii="Times New Roman" w:hAnsi="Times New Roman" w:cs="Times New Roman"/>
          <w:sz w:val="24"/>
          <w:szCs w:val="24"/>
        </w:rPr>
      </w:pPr>
    </w:p>
    <w:p w14:paraId="5E51C1F1" w14:textId="77777777" w:rsidR="00894EE1" w:rsidRPr="00626DBF" w:rsidRDefault="00894EE1" w:rsidP="00626DBF">
      <w:pPr>
        <w:spacing w:line="360" w:lineRule="auto"/>
        <w:jc w:val="both"/>
        <w:rPr>
          <w:rFonts w:ascii="Times New Roman" w:hAnsi="Times New Roman" w:cs="Times New Roman"/>
          <w:sz w:val="24"/>
          <w:szCs w:val="24"/>
        </w:rPr>
      </w:pPr>
    </w:p>
    <w:p w14:paraId="018A16CB" w14:textId="77777777" w:rsidR="00894EE1" w:rsidRPr="00626DBF" w:rsidRDefault="00894EE1" w:rsidP="00626DBF">
      <w:pPr>
        <w:spacing w:line="360" w:lineRule="auto"/>
        <w:jc w:val="both"/>
        <w:rPr>
          <w:rFonts w:ascii="Times New Roman" w:hAnsi="Times New Roman" w:cs="Times New Roman"/>
          <w:sz w:val="24"/>
          <w:szCs w:val="24"/>
        </w:rPr>
      </w:pPr>
    </w:p>
    <w:p w14:paraId="29990DDD" w14:textId="77777777" w:rsidR="00894EE1" w:rsidRPr="00626DBF" w:rsidRDefault="00894EE1" w:rsidP="00626DBF">
      <w:pPr>
        <w:spacing w:line="360" w:lineRule="auto"/>
        <w:jc w:val="both"/>
        <w:rPr>
          <w:rFonts w:ascii="Times New Roman" w:hAnsi="Times New Roman" w:cs="Times New Roman"/>
          <w:sz w:val="24"/>
          <w:szCs w:val="24"/>
        </w:rPr>
      </w:pPr>
    </w:p>
    <w:p w14:paraId="6FB59FE4" w14:textId="77777777" w:rsidR="00894EE1" w:rsidRPr="00626DBF" w:rsidRDefault="00894EE1" w:rsidP="00626DBF">
      <w:pPr>
        <w:spacing w:line="360" w:lineRule="auto"/>
        <w:jc w:val="both"/>
        <w:rPr>
          <w:rFonts w:ascii="Times New Roman" w:hAnsi="Times New Roman" w:cs="Times New Roman"/>
          <w:sz w:val="24"/>
          <w:szCs w:val="24"/>
        </w:rPr>
      </w:pPr>
    </w:p>
    <w:p w14:paraId="25C3D38C" w14:textId="77777777" w:rsidR="00894EE1" w:rsidRPr="00626DBF" w:rsidRDefault="00894EE1" w:rsidP="00626DBF">
      <w:pPr>
        <w:spacing w:line="360" w:lineRule="auto"/>
        <w:jc w:val="both"/>
        <w:rPr>
          <w:rFonts w:ascii="Times New Roman" w:hAnsi="Times New Roman" w:cs="Times New Roman"/>
          <w:sz w:val="24"/>
          <w:szCs w:val="24"/>
        </w:rPr>
      </w:pPr>
    </w:p>
    <w:p w14:paraId="64975855" w14:textId="77777777" w:rsidR="00894EE1" w:rsidRPr="00626DBF" w:rsidRDefault="00894EE1" w:rsidP="00626DBF">
      <w:pPr>
        <w:spacing w:line="360" w:lineRule="auto"/>
        <w:jc w:val="both"/>
        <w:rPr>
          <w:rFonts w:ascii="Times New Roman" w:hAnsi="Times New Roman" w:cs="Times New Roman"/>
          <w:sz w:val="24"/>
          <w:szCs w:val="24"/>
        </w:rPr>
      </w:pPr>
    </w:p>
    <w:p w14:paraId="1D2490BE" w14:textId="77777777" w:rsidR="00894EE1" w:rsidRPr="00626DBF" w:rsidRDefault="00894EE1" w:rsidP="00626DBF">
      <w:pPr>
        <w:spacing w:line="360" w:lineRule="auto"/>
        <w:jc w:val="both"/>
        <w:rPr>
          <w:rFonts w:ascii="Times New Roman" w:hAnsi="Times New Roman" w:cs="Times New Roman"/>
          <w:sz w:val="24"/>
          <w:szCs w:val="24"/>
        </w:rPr>
      </w:pPr>
    </w:p>
    <w:p w14:paraId="1ED19707" w14:textId="77777777" w:rsidR="00894EE1" w:rsidRPr="00626DBF" w:rsidRDefault="00894EE1" w:rsidP="00626DBF">
      <w:pPr>
        <w:spacing w:line="360" w:lineRule="auto"/>
        <w:jc w:val="both"/>
        <w:rPr>
          <w:rFonts w:ascii="Times New Roman" w:hAnsi="Times New Roman" w:cs="Times New Roman"/>
          <w:sz w:val="24"/>
          <w:szCs w:val="24"/>
        </w:rPr>
      </w:pPr>
    </w:p>
    <w:p w14:paraId="699B9E63" w14:textId="77777777" w:rsidR="00894EE1" w:rsidRPr="00626DBF" w:rsidRDefault="00894EE1" w:rsidP="00626DBF">
      <w:pPr>
        <w:spacing w:line="360" w:lineRule="auto"/>
        <w:jc w:val="both"/>
        <w:rPr>
          <w:rFonts w:ascii="Times New Roman" w:hAnsi="Times New Roman" w:cs="Times New Roman"/>
          <w:sz w:val="24"/>
          <w:szCs w:val="24"/>
        </w:rPr>
      </w:pPr>
    </w:p>
    <w:p w14:paraId="12183AAC" w14:textId="77777777" w:rsidR="00894EE1" w:rsidRPr="00626DBF" w:rsidRDefault="00894EE1" w:rsidP="00626DBF">
      <w:pPr>
        <w:spacing w:line="360" w:lineRule="auto"/>
        <w:jc w:val="both"/>
        <w:rPr>
          <w:rFonts w:ascii="Times New Roman" w:hAnsi="Times New Roman" w:cs="Times New Roman"/>
          <w:sz w:val="24"/>
          <w:szCs w:val="24"/>
        </w:rPr>
      </w:pPr>
    </w:p>
    <w:p w14:paraId="468F91E1" w14:textId="77777777" w:rsidR="00894EE1" w:rsidRPr="00626DBF" w:rsidRDefault="00894EE1" w:rsidP="00626DBF">
      <w:pPr>
        <w:spacing w:line="360" w:lineRule="auto"/>
        <w:jc w:val="both"/>
        <w:rPr>
          <w:rFonts w:ascii="Times New Roman" w:hAnsi="Times New Roman" w:cs="Times New Roman"/>
          <w:sz w:val="24"/>
          <w:szCs w:val="24"/>
        </w:rPr>
      </w:pPr>
    </w:p>
    <w:p w14:paraId="0CDC43D3" w14:textId="77777777" w:rsidR="00894EE1" w:rsidRPr="00626DBF" w:rsidRDefault="00894EE1" w:rsidP="00626DBF">
      <w:pPr>
        <w:spacing w:line="360" w:lineRule="auto"/>
        <w:jc w:val="both"/>
        <w:rPr>
          <w:rFonts w:ascii="Times New Roman" w:hAnsi="Times New Roman" w:cs="Times New Roman"/>
          <w:sz w:val="24"/>
          <w:szCs w:val="24"/>
        </w:rPr>
      </w:pPr>
    </w:p>
    <w:p w14:paraId="7922BC62" w14:textId="77777777" w:rsidR="00894EE1" w:rsidRPr="00626DBF" w:rsidRDefault="00894EE1" w:rsidP="00626DBF">
      <w:pPr>
        <w:spacing w:line="360" w:lineRule="auto"/>
        <w:jc w:val="both"/>
        <w:rPr>
          <w:rFonts w:ascii="Times New Roman" w:hAnsi="Times New Roman" w:cs="Times New Roman"/>
          <w:sz w:val="24"/>
          <w:szCs w:val="24"/>
        </w:rPr>
      </w:pPr>
    </w:p>
    <w:p w14:paraId="44A1E76C" w14:textId="77777777" w:rsidR="00894EE1" w:rsidRPr="00626DBF" w:rsidRDefault="00894EE1" w:rsidP="00626DBF">
      <w:pPr>
        <w:spacing w:line="360" w:lineRule="auto"/>
        <w:jc w:val="both"/>
        <w:rPr>
          <w:rFonts w:ascii="Times New Roman" w:hAnsi="Times New Roman" w:cs="Times New Roman"/>
          <w:sz w:val="24"/>
          <w:szCs w:val="24"/>
        </w:rPr>
      </w:pPr>
    </w:p>
    <w:p w14:paraId="123802C3" w14:textId="77777777" w:rsidR="00894EE1" w:rsidRPr="00D67062" w:rsidRDefault="00894EE1" w:rsidP="00D648DB">
      <w:pPr>
        <w:jc w:val="center"/>
        <w:rPr>
          <w:rFonts w:ascii="Times New Roman" w:hAnsi="Times New Roman" w:cs="Times New Roman"/>
          <w:b/>
          <w:bCs/>
          <w:sz w:val="28"/>
        </w:rPr>
      </w:pPr>
    </w:p>
    <w:p w14:paraId="09CEB53B" w14:textId="77777777" w:rsidR="00D67062" w:rsidRPr="00D67062" w:rsidRDefault="00D67062" w:rsidP="00D67062">
      <w:pPr>
        <w:rPr>
          <w:rFonts w:ascii="Times New Roman" w:hAnsi="Times New Roman" w:cs="Times New Roman"/>
          <w:b/>
          <w:bCs/>
          <w:sz w:val="24"/>
          <w:szCs w:val="24"/>
        </w:rPr>
      </w:pPr>
      <w:r w:rsidRPr="00D67062">
        <w:rPr>
          <w:rFonts w:ascii="Times New Roman" w:hAnsi="Times New Roman" w:cs="Times New Roman"/>
          <w:b/>
          <w:bCs/>
          <w:sz w:val="24"/>
          <w:szCs w:val="24"/>
        </w:rPr>
        <w:t>Keywords: [5-10 keywords]</w:t>
      </w:r>
    </w:p>
    <w:p w14:paraId="5A0B495C" w14:textId="77777777" w:rsidR="00D67062" w:rsidRPr="00D67062" w:rsidRDefault="00D67062" w:rsidP="00D67062">
      <w:pPr>
        <w:rPr>
          <w:rFonts w:ascii="Times New Roman" w:hAnsi="Times New Roman" w:cs="Times New Roman"/>
          <w:b/>
          <w:bCs/>
          <w:sz w:val="24"/>
          <w:szCs w:val="24"/>
        </w:rPr>
      </w:pPr>
    </w:p>
    <w:p w14:paraId="7E0A3FB6" w14:textId="77777777" w:rsidR="00D67062" w:rsidRDefault="00D67062" w:rsidP="00D67062">
      <w:pPr>
        <w:rPr>
          <w:rFonts w:ascii="Times New Roman" w:hAnsi="Times New Roman" w:cs="Times New Roman"/>
          <w:b/>
          <w:bCs/>
          <w:sz w:val="24"/>
          <w:szCs w:val="24"/>
        </w:rPr>
      </w:pPr>
    </w:p>
    <w:p w14:paraId="6A3B1B88" w14:textId="77777777" w:rsidR="00234F39" w:rsidRDefault="00234F39" w:rsidP="00D67062">
      <w:pPr>
        <w:rPr>
          <w:rFonts w:ascii="Times New Roman" w:hAnsi="Times New Roman" w:cs="Times New Roman"/>
          <w:b/>
          <w:bCs/>
          <w:sz w:val="24"/>
          <w:szCs w:val="24"/>
        </w:rPr>
      </w:pPr>
    </w:p>
    <w:p w14:paraId="789C1854" w14:textId="77777777" w:rsidR="0052783D" w:rsidRDefault="0052783D" w:rsidP="00D67062">
      <w:pPr>
        <w:rPr>
          <w:rFonts w:ascii="Times New Roman" w:hAnsi="Times New Roman" w:cs="Times New Roman"/>
          <w:b/>
          <w:bCs/>
          <w:sz w:val="24"/>
          <w:szCs w:val="24"/>
        </w:rPr>
      </w:pPr>
    </w:p>
    <w:p w14:paraId="175E4C40" w14:textId="77777777" w:rsidR="00D55F4B" w:rsidRDefault="00D55F4B" w:rsidP="00D67062">
      <w:pPr>
        <w:rPr>
          <w:rFonts w:ascii="Times New Roman" w:hAnsi="Times New Roman" w:cs="Times New Roman"/>
          <w:b/>
          <w:bCs/>
          <w:sz w:val="24"/>
          <w:szCs w:val="24"/>
        </w:rPr>
      </w:pPr>
    </w:p>
    <w:p w14:paraId="179FDEF0" w14:textId="77777777" w:rsidR="004C5A18" w:rsidRPr="004C5A18" w:rsidRDefault="004C5A18" w:rsidP="004C5A18">
      <w:pPr>
        <w:jc w:val="center"/>
        <w:rPr>
          <w:rFonts w:ascii="Times New Roman" w:hAnsi="Times New Roman" w:cs="Times New Roman"/>
          <w:b/>
          <w:bCs/>
          <w:sz w:val="28"/>
        </w:rPr>
      </w:pPr>
      <w:r w:rsidRPr="004C5A18">
        <w:rPr>
          <w:rFonts w:ascii="Times New Roman" w:hAnsi="Times New Roman" w:cs="Times New Roman"/>
          <w:b/>
          <w:bCs/>
          <w:sz w:val="28"/>
        </w:rPr>
        <w:lastRenderedPageBreak/>
        <w:t>Table of Contents</w:t>
      </w:r>
    </w:p>
    <w:p w14:paraId="6B384CB1" w14:textId="77777777" w:rsidR="004C5A18" w:rsidRDefault="004C5A18" w:rsidP="00D67062">
      <w:pPr>
        <w:rPr>
          <w:rFonts w:ascii="Times New Roman" w:hAnsi="Times New Roman" w:cs="Times New Roman"/>
          <w:sz w:val="24"/>
          <w:szCs w:val="24"/>
        </w:rPr>
      </w:pPr>
    </w:p>
    <w:p w14:paraId="69E30248" w14:textId="77777777" w:rsidR="004C5A18" w:rsidRDefault="004C5A18" w:rsidP="00CC1F70">
      <w:pPr>
        <w:rPr>
          <w:rFonts w:ascii="Times New Roman" w:hAnsi="Times New Roman" w:cs="Times New Roman"/>
          <w:sz w:val="24"/>
          <w:szCs w:val="24"/>
        </w:rPr>
      </w:pPr>
      <w:r>
        <w:rPr>
          <w:rFonts w:ascii="Times New Roman" w:hAnsi="Times New Roman" w:cs="Times New Roman"/>
          <w:sz w:val="24"/>
          <w:szCs w:val="24"/>
        </w:rPr>
        <w:t>Candidate’s declaration/Statement of original authorship</w:t>
      </w:r>
      <w:r w:rsidR="008B2349">
        <w:rPr>
          <w:rFonts w:ascii="Times New Roman" w:hAnsi="Times New Roman" w:cs="Times New Roman"/>
          <w:sz w:val="24"/>
          <w:szCs w:val="24"/>
        </w:rPr>
        <w:t>........................................................ i</w:t>
      </w:r>
    </w:p>
    <w:p w14:paraId="44DB7838" w14:textId="77777777" w:rsidR="008B2349" w:rsidRDefault="008B2349" w:rsidP="00CC1F70">
      <w:pPr>
        <w:rPr>
          <w:rFonts w:ascii="Times New Roman" w:hAnsi="Times New Roman" w:cs="Times New Roman"/>
          <w:sz w:val="24"/>
          <w:szCs w:val="24"/>
        </w:rPr>
      </w:pPr>
      <w:r>
        <w:rPr>
          <w:rFonts w:ascii="Times New Roman" w:hAnsi="Times New Roman" w:cs="Times New Roman"/>
          <w:sz w:val="24"/>
          <w:szCs w:val="24"/>
        </w:rPr>
        <w:t>Board of examiner</w:t>
      </w:r>
      <w:r w:rsidR="0052783D">
        <w:rPr>
          <w:rFonts w:ascii="Times New Roman" w:hAnsi="Times New Roman" w:cs="Times New Roman"/>
          <w:sz w:val="24"/>
          <w:szCs w:val="24"/>
        </w:rPr>
        <w:t>s</w:t>
      </w:r>
      <w:r>
        <w:rPr>
          <w:rFonts w:ascii="Times New Roman" w:hAnsi="Times New Roman" w:cs="Times New Roman"/>
          <w:sz w:val="24"/>
          <w:szCs w:val="24"/>
        </w:rPr>
        <w:t>................................................................................................................... ii</w:t>
      </w:r>
    </w:p>
    <w:p w14:paraId="329FE40C" w14:textId="77777777" w:rsidR="008B2349" w:rsidRPr="004C5A18" w:rsidRDefault="008B2349" w:rsidP="00CC1F70">
      <w:pPr>
        <w:rPr>
          <w:rFonts w:ascii="Times New Roman" w:hAnsi="Times New Roman" w:cs="Times New Roman"/>
          <w:sz w:val="24"/>
          <w:szCs w:val="24"/>
        </w:rPr>
      </w:pPr>
      <w:r>
        <w:rPr>
          <w:rFonts w:ascii="Times New Roman" w:hAnsi="Times New Roman" w:cs="Times New Roman"/>
          <w:sz w:val="24"/>
          <w:szCs w:val="24"/>
        </w:rPr>
        <w:t>Copyright................................................................................................................................. iii</w:t>
      </w:r>
    </w:p>
    <w:p w14:paraId="3AFC62D2"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Dedication................................................................................................................................ iv</w:t>
      </w:r>
    </w:p>
    <w:p w14:paraId="7F67F08C"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Acknowledgment</w:t>
      </w:r>
      <w:r w:rsidR="0052783D">
        <w:rPr>
          <w:rFonts w:ascii="Times New Roman" w:hAnsi="Times New Roman" w:cs="Times New Roman"/>
          <w:sz w:val="24"/>
          <w:szCs w:val="24"/>
        </w:rPr>
        <w:t>s</w:t>
      </w:r>
      <w:r>
        <w:rPr>
          <w:rFonts w:ascii="Times New Roman" w:hAnsi="Times New Roman" w:cs="Times New Roman"/>
          <w:sz w:val="24"/>
          <w:szCs w:val="24"/>
        </w:rPr>
        <w:t>..................................................................................................................... v</w:t>
      </w:r>
    </w:p>
    <w:p w14:paraId="51841807"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Abstract.................................................................................................................................... vi</w:t>
      </w:r>
    </w:p>
    <w:p w14:paraId="539AB768"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Table of contents...................................................................................................................... vi</w:t>
      </w:r>
    </w:p>
    <w:p w14:paraId="717AFC13"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List of figures............................................................................................</w:t>
      </w:r>
      <w:r w:rsidR="00C362D2">
        <w:rPr>
          <w:rFonts w:ascii="Times New Roman" w:hAnsi="Times New Roman" w:cs="Times New Roman"/>
          <w:sz w:val="24"/>
          <w:szCs w:val="24"/>
        </w:rPr>
        <w:t>.....................</w:t>
      </w:r>
      <w:r>
        <w:rPr>
          <w:rFonts w:ascii="Times New Roman" w:hAnsi="Times New Roman" w:cs="Times New Roman"/>
          <w:sz w:val="24"/>
          <w:szCs w:val="24"/>
        </w:rPr>
        <w:t>......... vi</w:t>
      </w:r>
      <w:r w:rsidR="00C362D2">
        <w:rPr>
          <w:rFonts w:ascii="Times New Roman" w:hAnsi="Times New Roman" w:cs="Times New Roman"/>
          <w:sz w:val="24"/>
          <w:szCs w:val="24"/>
        </w:rPr>
        <w:t>i</w:t>
      </w:r>
    </w:p>
    <w:p w14:paraId="1625694E" w14:textId="77777777" w:rsidR="004C5A18" w:rsidRDefault="008B2349" w:rsidP="00CC1F70">
      <w:pPr>
        <w:rPr>
          <w:rFonts w:ascii="Times New Roman" w:hAnsi="Times New Roman" w:cs="Times New Roman"/>
          <w:b/>
          <w:bCs/>
          <w:sz w:val="24"/>
          <w:szCs w:val="24"/>
        </w:rPr>
      </w:pPr>
      <w:r>
        <w:rPr>
          <w:rFonts w:ascii="Times New Roman" w:hAnsi="Times New Roman" w:cs="Times New Roman"/>
          <w:sz w:val="24"/>
          <w:szCs w:val="24"/>
        </w:rPr>
        <w:t>List of tables..............................................................................................</w:t>
      </w:r>
      <w:r w:rsidR="00C362D2">
        <w:rPr>
          <w:rFonts w:ascii="Times New Roman" w:hAnsi="Times New Roman" w:cs="Times New Roman"/>
          <w:sz w:val="24"/>
          <w:szCs w:val="24"/>
        </w:rPr>
        <w:t>.............</w:t>
      </w:r>
      <w:r>
        <w:rPr>
          <w:rFonts w:ascii="Times New Roman" w:hAnsi="Times New Roman" w:cs="Times New Roman"/>
          <w:sz w:val="24"/>
          <w:szCs w:val="24"/>
        </w:rPr>
        <w:t>................ v</w:t>
      </w:r>
      <w:r w:rsidR="00C362D2">
        <w:rPr>
          <w:rFonts w:ascii="Times New Roman" w:hAnsi="Times New Roman" w:cs="Times New Roman"/>
          <w:sz w:val="24"/>
          <w:szCs w:val="24"/>
        </w:rPr>
        <w:t>ii</w:t>
      </w:r>
      <w:r>
        <w:rPr>
          <w:rFonts w:ascii="Times New Roman" w:hAnsi="Times New Roman" w:cs="Times New Roman"/>
          <w:sz w:val="24"/>
          <w:szCs w:val="24"/>
        </w:rPr>
        <w:t>i</w:t>
      </w:r>
    </w:p>
    <w:p w14:paraId="34458750" w14:textId="77777777" w:rsidR="004C5A18" w:rsidRDefault="00C362D2" w:rsidP="00CC1F70">
      <w:pPr>
        <w:rPr>
          <w:rFonts w:ascii="Times New Roman" w:hAnsi="Times New Roman" w:cs="Times New Roman"/>
          <w:b/>
          <w:bCs/>
          <w:sz w:val="24"/>
          <w:szCs w:val="24"/>
        </w:rPr>
      </w:pPr>
      <w:r>
        <w:rPr>
          <w:rFonts w:ascii="Times New Roman" w:hAnsi="Times New Roman" w:cs="Times New Roman"/>
          <w:sz w:val="24"/>
          <w:szCs w:val="24"/>
        </w:rPr>
        <w:t>List of abbreviations</w:t>
      </w:r>
      <w:r w:rsidR="008B2349">
        <w:rPr>
          <w:rFonts w:ascii="Times New Roman" w:hAnsi="Times New Roman" w:cs="Times New Roman"/>
          <w:sz w:val="24"/>
          <w:szCs w:val="24"/>
        </w:rPr>
        <w:t>..................................................................................</w:t>
      </w:r>
      <w:r>
        <w:rPr>
          <w:rFonts w:ascii="Times New Roman" w:hAnsi="Times New Roman" w:cs="Times New Roman"/>
          <w:sz w:val="24"/>
          <w:szCs w:val="24"/>
        </w:rPr>
        <w:t>...............</w:t>
      </w:r>
      <w:r w:rsidR="008B2349">
        <w:rPr>
          <w:rFonts w:ascii="Times New Roman" w:hAnsi="Times New Roman" w:cs="Times New Roman"/>
          <w:sz w:val="24"/>
          <w:szCs w:val="24"/>
        </w:rPr>
        <w:t xml:space="preserve">............... </w:t>
      </w:r>
      <w:r>
        <w:rPr>
          <w:rFonts w:ascii="Times New Roman" w:hAnsi="Times New Roman" w:cs="Times New Roman"/>
          <w:sz w:val="24"/>
          <w:szCs w:val="24"/>
        </w:rPr>
        <w:t>ix</w:t>
      </w:r>
    </w:p>
    <w:p w14:paraId="6A64E7D2" w14:textId="77777777" w:rsidR="003E0441" w:rsidRPr="00CC1F70" w:rsidRDefault="003E0441" w:rsidP="003E0441">
      <w:pPr>
        <w:rPr>
          <w:rFonts w:ascii="Times New Roman" w:hAnsi="Times New Roman" w:cs="Times New Roman"/>
          <w:b/>
          <w:bCs/>
          <w:sz w:val="24"/>
          <w:szCs w:val="24"/>
        </w:rPr>
      </w:pPr>
      <w:r w:rsidRPr="00CC1F70">
        <w:rPr>
          <w:rFonts w:ascii="Times New Roman" w:hAnsi="Times New Roman" w:cs="Times New Roman"/>
          <w:b/>
          <w:bCs/>
          <w:sz w:val="24"/>
          <w:szCs w:val="24"/>
        </w:rPr>
        <w:t>Chapter 1.</w:t>
      </w:r>
      <w:r w:rsidRPr="00CC1F70">
        <w:rPr>
          <w:rFonts w:ascii="Times New Roman" w:hAnsi="Times New Roman" w:cs="Times New Roman"/>
          <w:b/>
          <w:bCs/>
          <w:sz w:val="24"/>
          <w:szCs w:val="24"/>
        </w:rPr>
        <w:tab/>
        <w:t xml:space="preserve"> Introduction............................................................................................</w:t>
      </w:r>
      <w:r>
        <w:rPr>
          <w:rFonts w:ascii="Times New Roman" w:hAnsi="Times New Roman" w:cs="Times New Roman"/>
          <w:b/>
          <w:bCs/>
          <w:sz w:val="24"/>
          <w:szCs w:val="24"/>
        </w:rPr>
        <w:t>.</w:t>
      </w:r>
      <w:r w:rsidRPr="00CC1F70">
        <w:rPr>
          <w:rFonts w:ascii="Times New Roman" w:hAnsi="Times New Roman" w:cs="Times New Roman"/>
          <w:b/>
          <w:bCs/>
          <w:sz w:val="24"/>
          <w:szCs w:val="24"/>
        </w:rPr>
        <w:t xml:space="preserve">...... </w:t>
      </w:r>
      <w:r w:rsidRPr="003E0441">
        <w:rPr>
          <w:rFonts w:ascii="Times New Roman" w:hAnsi="Times New Roman" w:cs="Times New Roman"/>
          <w:bCs/>
          <w:sz w:val="24"/>
          <w:szCs w:val="24"/>
        </w:rPr>
        <w:t>1</w:t>
      </w:r>
    </w:p>
    <w:p w14:paraId="3C1E4260"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1.1</w:t>
      </w:r>
      <w:r>
        <w:rPr>
          <w:rFonts w:ascii="Times New Roman" w:hAnsi="Times New Roman" w:cs="Times New Roman"/>
          <w:sz w:val="24"/>
          <w:szCs w:val="24"/>
        </w:rPr>
        <w:tab/>
        <w:t>Background and literature review................................................................................ x</w:t>
      </w:r>
    </w:p>
    <w:p w14:paraId="6FE5239B"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1.2</w:t>
      </w:r>
      <w:r>
        <w:rPr>
          <w:rFonts w:ascii="Times New Roman" w:hAnsi="Times New Roman" w:cs="Times New Roman"/>
          <w:sz w:val="24"/>
          <w:szCs w:val="24"/>
        </w:rPr>
        <w:tab/>
        <w:t>Topic 1......................................................................................................................... x</w:t>
      </w:r>
    </w:p>
    <w:p w14:paraId="4493DD21"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Topic 2......................................................................................................................... x</w:t>
      </w:r>
    </w:p>
    <w:p w14:paraId="34BDB11E" w14:textId="63561289" w:rsidR="002C39AC" w:rsidRDefault="002C39AC" w:rsidP="003E0441">
      <w:pPr>
        <w:rPr>
          <w:rFonts w:ascii="Times New Roman" w:hAnsi="Times New Roman" w:cs="Times New Roman"/>
          <w:b/>
          <w:bCs/>
          <w:sz w:val="24"/>
          <w:szCs w:val="24"/>
        </w:rPr>
      </w:pPr>
      <w:r>
        <w:rPr>
          <w:rFonts w:ascii="Times New Roman" w:hAnsi="Times New Roman" w:cs="Times New Roman"/>
          <w:sz w:val="24"/>
          <w:szCs w:val="24"/>
        </w:rPr>
        <w:t>1.4</w:t>
      </w:r>
      <w:r>
        <w:rPr>
          <w:rFonts w:ascii="Times New Roman" w:hAnsi="Times New Roman" w:cs="Times New Roman"/>
          <w:sz w:val="24"/>
          <w:szCs w:val="24"/>
        </w:rPr>
        <w:tab/>
        <w:t>References……………………………………………………………………………#</w:t>
      </w:r>
    </w:p>
    <w:p w14:paraId="77972383" w14:textId="77777777" w:rsidR="003E0441" w:rsidRPr="00CC1F70" w:rsidRDefault="003E0441" w:rsidP="003E0441">
      <w:pPr>
        <w:rPr>
          <w:rFonts w:ascii="Times New Roman" w:hAnsi="Times New Roman" w:cs="Times New Roman"/>
          <w:b/>
          <w:bCs/>
          <w:sz w:val="24"/>
          <w:szCs w:val="24"/>
        </w:rPr>
      </w:pPr>
      <w:r w:rsidRPr="00CC1F70">
        <w:rPr>
          <w:rFonts w:ascii="Times New Roman" w:hAnsi="Times New Roman" w:cs="Times New Roman"/>
          <w:b/>
          <w:bCs/>
          <w:sz w:val="24"/>
          <w:szCs w:val="24"/>
        </w:rPr>
        <w:t xml:space="preserve">Chapter </w:t>
      </w:r>
      <w:r>
        <w:rPr>
          <w:rFonts w:ascii="Times New Roman" w:hAnsi="Times New Roman" w:cs="Times New Roman"/>
          <w:b/>
          <w:bCs/>
          <w:sz w:val="24"/>
          <w:szCs w:val="24"/>
        </w:rPr>
        <w:t>2</w:t>
      </w:r>
      <w:r w:rsidRPr="00CC1F70">
        <w:rPr>
          <w:rFonts w:ascii="Times New Roman" w:hAnsi="Times New Roman" w:cs="Times New Roman"/>
          <w:b/>
          <w:bCs/>
          <w:sz w:val="24"/>
          <w:szCs w:val="24"/>
        </w:rPr>
        <w:t>.</w:t>
      </w:r>
      <w:r w:rsidRPr="00CC1F70">
        <w:rPr>
          <w:rFonts w:ascii="Times New Roman" w:hAnsi="Times New Roman" w:cs="Times New Roman"/>
          <w:b/>
          <w:bCs/>
          <w:sz w:val="24"/>
          <w:szCs w:val="24"/>
        </w:rPr>
        <w:tab/>
        <w:t xml:space="preserve"> </w:t>
      </w:r>
      <w:r>
        <w:rPr>
          <w:rFonts w:ascii="Times New Roman" w:hAnsi="Times New Roman" w:cs="Times New Roman"/>
          <w:b/>
          <w:bCs/>
          <w:sz w:val="24"/>
          <w:szCs w:val="24"/>
        </w:rPr>
        <w:t>Topic 1 .........</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 xml:space="preserve">...... </w:t>
      </w:r>
      <w:r>
        <w:rPr>
          <w:rFonts w:ascii="Times New Roman" w:hAnsi="Times New Roman" w:cs="Times New Roman"/>
          <w:b/>
          <w:bCs/>
          <w:sz w:val="24"/>
          <w:szCs w:val="24"/>
        </w:rPr>
        <w:t>x</w:t>
      </w:r>
    </w:p>
    <w:p w14:paraId="7C3A4156"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2.1</w:t>
      </w:r>
      <w:r>
        <w:rPr>
          <w:rFonts w:ascii="Times New Roman" w:hAnsi="Times New Roman" w:cs="Times New Roman"/>
          <w:sz w:val="24"/>
          <w:szCs w:val="24"/>
        </w:rPr>
        <w:tab/>
        <w:t>Introduction................................................................................................................. x</w:t>
      </w:r>
    </w:p>
    <w:p w14:paraId="61E97E0C"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2.2</w:t>
      </w:r>
      <w:r>
        <w:rPr>
          <w:rFonts w:ascii="Times New Roman" w:hAnsi="Times New Roman" w:cs="Times New Roman"/>
          <w:sz w:val="24"/>
          <w:szCs w:val="24"/>
        </w:rPr>
        <w:tab/>
        <w:t>Experimental............................................................................................................... x</w:t>
      </w:r>
    </w:p>
    <w:p w14:paraId="55956B4C"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2.3</w:t>
      </w:r>
      <w:r>
        <w:rPr>
          <w:rFonts w:ascii="Times New Roman" w:hAnsi="Times New Roman" w:cs="Times New Roman"/>
          <w:sz w:val="24"/>
          <w:szCs w:val="24"/>
        </w:rPr>
        <w:tab/>
        <w:t>Results and Discussions.............................................................................................. x</w:t>
      </w:r>
    </w:p>
    <w:p w14:paraId="604233C0"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ab/>
        <w:t>Conclusions................................................................................................................. x</w:t>
      </w:r>
    </w:p>
    <w:p w14:paraId="66C8313A"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2.5</w:t>
      </w:r>
      <w:r>
        <w:rPr>
          <w:rFonts w:ascii="Times New Roman" w:hAnsi="Times New Roman" w:cs="Times New Roman"/>
          <w:sz w:val="24"/>
          <w:szCs w:val="24"/>
        </w:rPr>
        <w:tab/>
        <w:t>References................................................................................................................... x</w:t>
      </w:r>
    </w:p>
    <w:p w14:paraId="29156E2A" w14:textId="77777777" w:rsidR="003E0441" w:rsidRPr="00CC1F70" w:rsidRDefault="003E0441" w:rsidP="003E0441">
      <w:pPr>
        <w:rPr>
          <w:rFonts w:ascii="Times New Roman" w:hAnsi="Times New Roman" w:cs="Times New Roman"/>
          <w:b/>
          <w:bCs/>
          <w:sz w:val="24"/>
          <w:szCs w:val="24"/>
        </w:rPr>
      </w:pPr>
      <w:r w:rsidRPr="00CC1F70">
        <w:rPr>
          <w:rFonts w:ascii="Times New Roman" w:hAnsi="Times New Roman" w:cs="Times New Roman"/>
          <w:b/>
          <w:bCs/>
          <w:sz w:val="24"/>
          <w:szCs w:val="24"/>
        </w:rPr>
        <w:t xml:space="preserve">Chapter </w:t>
      </w:r>
      <w:r>
        <w:rPr>
          <w:rFonts w:ascii="Times New Roman" w:hAnsi="Times New Roman" w:cs="Times New Roman"/>
          <w:b/>
          <w:bCs/>
          <w:sz w:val="24"/>
          <w:szCs w:val="24"/>
        </w:rPr>
        <w:t>3</w:t>
      </w:r>
      <w:r w:rsidRPr="00CC1F70">
        <w:rPr>
          <w:rFonts w:ascii="Times New Roman" w:hAnsi="Times New Roman" w:cs="Times New Roman"/>
          <w:b/>
          <w:bCs/>
          <w:sz w:val="24"/>
          <w:szCs w:val="24"/>
        </w:rPr>
        <w:t>.</w:t>
      </w:r>
      <w:r w:rsidRPr="00CC1F70">
        <w:rPr>
          <w:rFonts w:ascii="Times New Roman" w:hAnsi="Times New Roman" w:cs="Times New Roman"/>
          <w:b/>
          <w:bCs/>
          <w:sz w:val="24"/>
          <w:szCs w:val="24"/>
        </w:rPr>
        <w:tab/>
        <w:t xml:space="preserve"> </w:t>
      </w:r>
      <w:r>
        <w:rPr>
          <w:rFonts w:ascii="Times New Roman" w:hAnsi="Times New Roman" w:cs="Times New Roman"/>
          <w:b/>
          <w:bCs/>
          <w:sz w:val="24"/>
          <w:szCs w:val="24"/>
        </w:rPr>
        <w:t>Topic 2 .........</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 xml:space="preserve">...... </w:t>
      </w:r>
      <w:r w:rsidRPr="003E0441">
        <w:rPr>
          <w:rFonts w:ascii="Times New Roman" w:hAnsi="Times New Roman" w:cs="Times New Roman"/>
          <w:bCs/>
          <w:sz w:val="24"/>
          <w:szCs w:val="24"/>
        </w:rPr>
        <w:t>x</w:t>
      </w:r>
    </w:p>
    <w:p w14:paraId="363010E8"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3.1</w:t>
      </w:r>
      <w:r>
        <w:rPr>
          <w:rFonts w:ascii="Times New Roman" w:hAnsi="Times New Roman" w:cs="Times New Roman"/>
          <w:sz w:val="24"/>
          <w:szCs w:val="24"/>
        </w:rPr>
        <w:tab/>
        <w:t>Introduction................................................................................................................. x</w:t>
      </w:r>
    </w:p>
    <w:p w14:paraId="6D057157"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3.2</w:t>
      </w:r>
      <w:r>
        <w:rPr>
          <w:rFonts w:ascii="Times New Roman" w:hAnsi="Times New Roman" w:cs="Times New Roman"/>
          <w:sz w:val="24"/>
          <w:szCs w:val="24"/>
        </w:rPr>
        <w:tab/>
        <w:t>Experimental............................................................................................................... x</w:t>
      </w:r>
    </w:p>
    <w:p w14:paraId="04DA0760"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t>Results and Discussions.............................................................................................. x</w:t>
      </w:r>
    </w:p>
    <w:p w14:paraId="3B59AF96"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lastRenderedPageBreak/>
        <w:t>3.4</w:t>
      </w:r>
      <w:r>
        <w:rPr>
          <w:rFonts w:ascii="Times New Roman" w:hAnsi="Times New Roman" w:cs="Times New Roman"/>
          <w:sz w:val="24"/>
          <w:szCs w:val="24"/>
        </w:rPr>
        <w:tab/>
        <w:t>Conclusions................................................................................................................. x</w:t>
      </w:r>
    </w:p>
    <w:p w14:paraId="7AB1F2CB"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t>References................................................................................................................... x</w:t>
      </w:r>
    </w:p>
    <w:p w14:paraId="17BC45C4" w14:textId="77777777" w:rsidR="003E0441" w:rsidRPr="00CC1F70" w:rsidRDefault="003E0441" w:rsidP="003E0441">
      <w:pPr>
        <w:rPr>
          <w:rFonts w:ascii="Times New Roman" w:hAnsi="Times New Roman" w:cs="Times New Roman"/>
          <w:b/>
          <w:bCs/>
          <w:sz w:val="24"/>
          <w:szCs w:val="24"/>
        </w:rPr>
      </w:pPr>
      <w:r w:rsidRPr="00CC1F70">
        <w:rPr>
          <w:rFonts w:ascii="Times New Roman" w:hAnsi="Times New Roman" w:cs="Times New Roman"/>
          <w:b/>
          <w:bCs/>
          <w:sz w:val="24"/>
          <w:szCs w:val="24"/>
        </w:rPr>
        <w:t xml:space="preserve">Chapter </w:t>
      </w:r>
      <w:r>
        <w:rPr>
          <w:rFonts w:ascii="Times New Roman" w:hAnsi="Times New Roman" w:cs="Times New Roman"/>
          <w:b/>
          <w:bCs/>
          <w:sz w:val="24"/>
          <w:szCs w:val="24"/>
        </w:rPr>
        <w:t>4</w:t>
      </w:r>
      <w:r w:rsidRPr="00CC1F70">
        <w:rPr>
          <w:rFonts w:ascii="Times New Roman" w:hAnsi="Times New Roman" w:cs="Times New Roman"/>
          <w:b/>
          <w:bCs/>
          <w:sz w:val="24"/>
          <w:szCs w:val="24"/>
        </w:rPr>
        <w:t>.</w:t>
      </w:r>
      <w:r w:rsidRPr="00CC1F70">
        <w:rPr>
          <w:rFonts w:ascii="Times New Roman" w:hAnsi="Times New Roman" w:cs="Times New Roman"/>
          <w:b/>
          <w:bCs/>
          <w:sz w:val="24"/>
          <w:szCs w:val="24"/>
        </w:rPr>
        <w:tab/>
        <w:t xml:space="preserve"> </w:t>
      </w:r>
      <w:r>
        <w:rPr>
          <w:rFonts w:ascii="Times New Roman" w:hAnsi="Times New Roman" w:cs="Times New Roman"/>
          <w:b/>
          <w:bCs/>
          <w:sz w:val="24"/>
          <w:szCs w:val="24"/>
        </w:rPr>
        <w:t>Topic 3 .........</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 xml:space="preserve">...... </w:t>
      </w:r>
      <w:r>
        <w:rPr>
          <w:rFonts w:ascii="Times New Roman" w:hAnsi="Times New Roman" w:cs="Times New Roman"/>
          <w:b/>
          <w:bCs/>
          <w:sz w:val="24"/>
          <w:szCs w:val="24"/>
        </w:rPr>
        <w:t>x</w:t>
      </w:r>
    </w:p>
    <w:p w14:paraId="2CCD38F6"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4.1</w:t>
      </w:r>
      <w:r>
        <w:rPr>
          <w:rFonts w:ascii="Times New Roman" w:hAnsi="Times New Roman" w:cs="Times New Roman"/>
          <w:sz w:val="24"/>
          <w:szCs w:val="24"/>
        </w:rPr>
        <w:tab/>
        <w:t>Introduction................................................................................................................. x</w:t>
      </w:r>
    </w:p>
    <w:p w14:paraId="580EF727"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4.2</w:t>
      </w:r>
      <w:r>
        <w:rPr>
          <w:rFonts w:ascii="Times New Roman" w:hAnsi="Times New Roman" w:cs="Times New Roman"/>
          <w:sz w:val="24"/>
          <w:szCs w:val="24"/>
        </w:rPr>
        <w:tab/>
        <w:t>Experimental............................................................................................................... x</w:t>
      </w:r>
    </w:p>
    <w:p w14:paraId="512C7F70"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Results and Discussions.............................................................................................. x</w:t>
      </w:r>
    </w:p>
    <w:p w14:paraId="3321D796" w14:textId="77777777" w:rsidR="003E0441" w:rsidRDefault="003E0441" w:rsidP="003E0441">
      <w:pPr>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Conclusions................................................................................................................. x</w:t>
      </w:r>
    </w:p>
    <w:p w14:paraId="34585E8C" w14:textId="77777777" w:rsidR="003E0441" w:rsidRDefault="003E0441" w:rsidP="003E0441">
      <w:pPr>
        <w:rPr>
          <w:rFonts w:ascii="Times New Roman" w:hAnsi="Times New Roman" w:cs="Times New Roman"/>
          <w:b/>
          <w:bCs/>
          <w:sz w:val="24"/>
          <w:szCs w:val="24"/>
        </w:rPr>
      </w:pPr>
      <w:r>
        <w:rPr>
          <w:rFonts w:ascii="Times New Roman" w:hAnsi="Times New Roman" w:cs="Times New Roman"/>
          <w:sz w:val="24"/>
          <w:szCs w:val="24"/>
        </w:rPr>
        <w:t>4.5</w:t>
      </w:r>
      <w:r>
        <w:rPr>
          <w:rFonts w:ascii="Times New Roman" w:hAnsi="Times New Roman" w:cs="Times New Roman"/>
          <w:sz w:val="24"/>
          <w:szCs w:val="24"/>
        </w:rPr>
        <w:tab/>
        <w:t>References................................................................................................................... x</w:t>
      </w:r>
    </w:p>
    <w:p w14:paraId="3D2FFE85" w14:textId="77777777" w:rsidR="003E0441" w:rsidRPr="00CC1F70" w:rsidRDefault="003E0441" w:rsidP="003E0441">
      <w:pPr>
        <w:rPr>
          <w:rFonts w:ascii="Times New Roman" w:hAnsi="Times New Roman" w:cs="Times New Roman"/>
          <w:b/>
          <w:bCs/>
          <w:sz w:val="24"/>
          <w:szCs w:val="24"/>
        </w:rPr>
      </w:pPr>
      <w:commentRangeStart w:id="1"/>
      <w:r w:rsidRPr="00CC1F70">
        <w:rPr>
          <w:rFonts w:ascii="Times New Roman" w:hAnsi="Times New Roman" w:cs="Times New Roman"/>
          <w:b/>
          <w:bCs/>
          <w:sz w:val="24"/>
          <w:szCs w:val="24"/>
        </w:rPr>
        <w:t xml:space="preserve">Chapter </w:t>
      </w:r>
      <w:r>
        <w:rPr>
          <w:rFonts w:ascii="Times New Roman" w:hAnsi="Times New Roman" w:cs="Times New Roman"/>
          <w:b/>
          <w:bCs/>
          <w:sz w:val="24"/>
          <w:szCs w:val="24"/>
        </w:rPr>
        <w:t>5</w:t>
      </w:r>
      <w:r w:rsidRPr="00CC1F70">
        <w:rPr>
          <w:rFonts w:ascii="Times New Roman" w:hAnsi="Times New Roman" w:cs="Times New Roman"/>
          <w:b/>
          <w:bCs/>
          <w:sz w:val="24"/>
          <w:szCs w:val="24"/>
        </w:rPr>
        <w:t>.</w:t>
      </w:r>
      <w:r w:rsidRPr="00CC1F70">
        <w:rPr>
          <w:rFonts w:ascii="Times New Roman" w:hAnsi="Times New Roman" w:cs="Times New Roman"/>
          <w:b/>
          <w:bCs/>
          <w:sz w:val="24"/>
          <w:szCs w:val="24"/>
        </w:rPr>
        <w:tab/>
        <w:t xml:space="preserve"> </w:t>
      </w:r>
      <w:r>
        <w:rPr>
          <w:rFonts w:ascii="Times New Roman" w:hAnsi="Times New Roman" w:cs="Times New Roman"/>
          <w:b/>
          <w:bCs/>
          <w:sz w:val="24"/>
          <w:szCs w:val="24"/>
        </w:rPr>
        <w:t>Conclusions.</w:t>
      </w:r>
      <w:r w:rsidRPr="00CC1F70">
        <w:rPr>
          <w:rFonts w:ascii="Times New Roman" w:hAnsi="Times New Roman" w:cs="Times New Roman"/>
          <w:b/>
          <w:bCs/>
          <w:sz w:val="24"/>
          <w:szCs w:val="24"/>
        </w:rPr>
        <w:t>...........................................................................................</w:t>
      </w:r>
      <w:r>
        <w:rPr>
          <w:rFonts w:ascii="Times New Roman" w:hAnsi="Times New Roman" w:cs="Times New Roman"/>
          <w:b/>
          <w:bCs/>
          <w:sz w:val="24"/>
          <w:szCs w:val="24"/>
        </w:rPr>
        <w:t>.</w:t>
      </w:r>
      <w:r w:rsidRPr="00CC1F70">
        <w:rPr>
          <w:rFonts w:ascii="Times New Roman" w:hAnsi="Times New Roman" w:cs="Times New Roman"/>
          <w:b/>
          <w:bCs/>
          <w:sz w:val="24"/>
          <w:szCs w:val="24"/>
        </w:rPr>
        <w:t xml:space="preserve">...... </w:t>
      </w:r>
      <w:r>
        <w:rPr>
          <w:rFonts w:ascii="Times New Roman" w:hAnsi="Times New Roman" w:cs="Times New Roman"/>
          <w:b/>
          <w:bCs/>
          <w:sz w:val="24"/>
          <w:szCs w:val="24"/>
        </w:rPr>
        <w:t>x</w:t>
      </w:r>
      <w:commentRangeEnd w:id="1"/>
      <w:r w:rsidR="00E84B00">
        <w:rPr>
          <w:rStyle w:val="CommentReference"/>
        </w:rPr>
        <w:commentReference w:id="1"/>
      </w:r>
    </w:p>
    <w:p w14:paraId="4F2AA2D7" w14:textId="1BC519F9" w:rsidR="004C5A18" w:rsidRDefault="00F22E64" w:rsidP="00D67062">
      <w:pPr>
        <w:rPr>
          <w:ins w:id="2" w:author="Dr. Abu Bin Imran" w:date="2025-11-06T23:15:00Z" w16du:dateUtc="2025-11-06T17:15:00Z"/>
          <w:rFonts w:ascii="Times New Roman" w:hAnsi="Times New Roman" w:cs="Times New Roman"/>
          <w:b/>
          <w:bCs/>
          <w:color w:val="EE0000"/>
          <w:sz w:val="40"/>
          <w:szCs w:val="40"/>
        </w:rPr>
      </w:pPr>
      <w:r w:rsidRPr="00F22E64">
        <w:rPr>
          <w:rFonts w:ascii="Times New Roman" w:hAnsi="Times New Roman" w:cs="Times New Roman"/>
          <w:b/>
          <w:bCs/>
          <w:color w:val="EE0000"/>
          <w:sz w:val="40"/>
          <w:szCs w:val="40"/>
        </w:rPr>
        <w:t>References</w:t>
      </w:r>
    </w:p>
    <w:p w14:paraId="3B3A46AA" w14:textId="77777777" w:rsidR="00C810C2" w:rsidRPr="00F22E64" w:rsidRDefault="00C810C2" w:rsidP="00D67062">
      <w:pPr>
        <w:rPr>
          <w:rFonts w:ascii="Times New Roman" w:hAnsi="Times New Roman" w:cs="Times New Roman"/>
          <w:b/>
          <w:bCs/>
          <w:color w:val="EE0000"/>
          <w:sz w:val="40"/>
          <w:szCs w:val="40"/>
        </w:rPr>
      </w:pPr>
    </w:p>
    <w:p w14:paraId="31B5F370" w14:textId="77777777" w:rsidR="003E0441" w:rsidRDefault="003E0441" w:rsidP="00D67062">
      <w:pPr>
        <w:rPr>
          <w:rFonts w:ascii="Times New Roman" w:hAnsi="Times New Roman" w:cs="Times New Roman"/>
          <w:b/>
          <w:bCs/>
          <w:sz w:val="24"/>
          <w:szCs w:val="24"/>
        </w:rPr>
      </w:pPr>
    </w:p>
    <w:p w14:paraId="2C48E7A8" w14:textId="77777777" w:rsidR="003E0441" w:rsidRDefault="003E0441" w:rsidP="00D67062">
      <w:pPr>
        <w:rPr>
          <w:rFonts w:ascii="Times New Roman" w:hAnsi="Times New Roman" w:cs="Times New Roman"/>
          <w:b/>
          <w:bCs/>
          <w:sz w:val="24"/>
          <w:szCs w:val="24"/>
        </w:rPr>
      </w:pPr>
    </w:p>
    <w:p w14:paraId="03EBD4F4" w14:textId="77777777" w:rsidR="003E0441" w:rsidRDefault="003E0441" w:rsidP="00D67062">
      <w:pPr>
        <w:rPr>
          <w:rFonts w:ascii="Times New Roman" w:hAnsi="Times New Roman" w:cs="Times New Roman"/>
          <w:b/>
          <w:bCs/>
          <w:sz w:val="24"/>
          <w:szCs w:val="24"/>
        </w:rPr>
      </w:pPr>
    </w:p>
    <w:p w14:paraId="09553B9B" w14:textId="77777777" w:rsidR="003E0441" w:rsidRDefault="003E0441" w:rsidP="00D67062">
      <w:pPr>
        <w:rPr>
          <w:rFonts w:ascii="Times New Roman" w:hAnsi="Times New Roman" w:cs="Times New Roman"/>
          <w:b/>
          <w:bCs/>
          <w:sz w:val="24"/>
          <w:szCs w:val="24"/>
        </w:rPr>
      </w:pPr>
    </w:p>
    <w:p w14:paraId="25DC6E2B" w14:textId="77777777" w:rsidR="003E0441" w:rsidRDefault="003E0441" w:rsidP="00D67062">
      <w:pPr>
        <w:rPr>
          <w:rFonts w:ascii="Times New Roman" w:hAnsi="Times New Roman" w:cs="Times New Roman"/>
          <w:b/>
          <w:bCs/>
          <w:sz w:val="24"/>
          <w:szCs w:val="24"/>
        </w:rPr>
      </w:pPr>
    </w:p>
    <w:p w14:paraId="147B3EB1" w14:textId="77777777" w:rsidR="003E0441" w:rsidRDefault="003E0441" w:rsidP="00D67062">
      <w:pPr>
        <w:rPr>
          <w:rFonts w:ascii="Times New Roman" w:hAnsi="Times New Roman" w:cs="Times New Roman"/>
          <w:b/>
          <w:bCs/>
          <w:sz w:val="24"/>
          <w:szCs w:val="24"/>
        </w:rPr>
      </w:pPr>
    </w:p>
    <w:p w14:paraId="5720C253" w14:textId="77777777" w:rsidR="003E0441" w:rsidRDefault="003E0441" w:rsidP="00D67062">
      <w:pPr>
        <w:rPr>
          <w:rFonts w:ascii="Times New Roman" w:hAnsi="Times New Roman" w:cs="Times New Roman"/>
          <w:b/>
          <w:bCs/>
          <w:sz w:val="24"/>
          <w:szCs w:val="24"/>
        </w:rPr>
      </w:pPr>
    </w:p>
    <w:p w14:paraId="1ECBC292" w14:textId="77777777" w:rsidR="003E0441" w:rsidRDefault="003E0441" w:rsidP="00D67062">
      <w:pPr>
        <w:rPr>
          <w:rFonts w:ascii="Times New Roman" w:hAnsi="Times New Roman" w:cs="Times New Roman"/>
          <w:b/>
          <w:bCs/>
          <w:sz w:val="24"/>
          <w:szCs w:val="24"/>
        </w:rPr>
      </w:pPr>
    </w:p>
    <w:p w14:paraId="09F41B68" w14:textId="77777777" w:rsidR="003E0441" w:rsidRDefault="003E0441" w:rsidP="00D67062">
      <w:pPr>
        <w:rPr>
          <w:rFonts w:ascii="Times New Roman" w:hAnsi="Times New Roman" w:cs="Times New Roman"/>
          <w:b/>
          <w:bCs/>
          <w:sz w:val="24"/>
          <w:szCs w:val="24"/>
        </w:rPr>
      </w:pPr>
    </w:p>
    <w:p w14:paraId="74CC1961" w14:textId="77777777" w:rsidR="003E0441" w:rsidRDefault="003E0441" w:rsidP="00D67062">
      <w:pPr>
        <w:rPr>
          <w:rFonts w:ascii="Times New Roman" w:hAnsi="Times New Roman" w:cs="Times New Roman"/>
          <w:b/>
          <w:bCs/>
          <w:sz w:val="24"/>
          <w:szCs w:val="24"/>
        </w:rPr>
      </w:pPr>
    </w:p>
    <w:p w14:paraId="54F68BB5" w14:textId="77777777" w:rsidR="003E0441" w:rsidRDefault="003E0441" w:rsidP="00D67062">
      <w:pPr>
        <w:rPr>
          <w:rFonts w:ascii="Times New Roman" w:hAnsi="Times New Roman" w:cs="Times New Roman"/>
          <w:b/>
          <w:bCs/>
          <w:sz w:val="24"/>
          <w:szCs w:val="24"/>
        </w:rPr>
      </w:pPr>
    </w:p>
    <w:p w14:paraId="115A8722" w14:textId="77777777" w:rsidR="003E0441" w:rsidRDefault="003E0441" w:rsidP="00D67062">
      <w:pPr>
        <w:rPr>
          <w:rFonts w:ascii="Times New Roman" w:hAnsi="Times New Roman" w:cs="Times New Roman"/>
          <w:b/>
          <w:bCs/>
          <w:sz w:val="24"/>
          <w:szCs w:val="24"/>
        </w:rPr>
      </w:pPr>
    </w:p>
    <w:p w14:paraId="58FED7CD" w14:textId="77777777" w:rsidR="003E0441" w:rsidRDefault="003E0441" w:rsidP="00D67062">
      <w:pPr>
        <w:rPr>
          <w:rFonts w:ascii="Times New Roman" w:hAnsi="Times New Roman" w:cs="Times New Roman"/>
          <w:b/>
          <w:bCs/>
          <w:sz w:val="24"/>
          <w:szCs w:val="24"/>
        </w:rPr>
      </w:pPr>
    </w:p>
    <w:p w14:paraId="43A9B302" w14:textId="77777777" w:rsidR="003E0441" w:rsidRDefault="003E0441" w:rsidP="00D67062">
      <w:pPr>
        <w:rPr>
          <w:rFonts w:ascii="Times New Roman" w:hAnsi="Times New Roman" w:cs="Times New Roman"/>
          <w:b/>
          <w:bCs/>
          <w:sz w:val="24"/>
          <w:szCs w:val="24"/>
        </w:rPr>
      </w:pPr>
    </w:p>
    <w:p w14:paraId="60451DE7" w14:textId="77777777" w:rsidR="003E0441" w:rsidRDefault="003E0441" w:rsidP="00D67062">
      <w:pPr>
        <w:rPr>
          <w:rFonts w:ascii="Times New Roman" w:hAnsi="Times New Roman" w:cs="Times New Roman"/>
          <w:b/>
          <w:bCs/>
          <w:sz w:val="24"/>
          <w:szCs w:val="24"/>
        </w:rPr>
      </w:pPr>
    </w:p>
    <w:p w14:paraId="56992060" w14:textId="77777777" w:rsidR="003E0441" w:rsidRDefault="003E0441" w:rsidP="00D67062">
      <w:pPr>
        <w:rPr>
          <w:rFonts w:ascii="Times New Roman" w:hAnsi="Times New Roman" w:cs="Times New Roman"/>
          <w:b/>
          <w:bCs/>
          <w:sz w:val="24"/>
          <w:szCs w:val="24"/>
        </w:rPr>
      </w:pPr>
    </w:p>
    <w:p w14:paraId="4B7BED93" w14:textId="77777777" w:rsidR="003E0441" w:rsidRDefault="003E0441" w:rsidP="00D67062">
      <w:pPr>
        <w:rPr>
          <w:rFonts w:ascii="Times New Roman" w:hAnsi="Times New Roman" w:cs="Times New Roman"/>
          <w:b/>
          <w:bCs/>
          <w:sz w:val="24"/>
          <w:szCs w:val="24"/>
        </w:rPr>
      </w:pPr>
    </w:p>
    <w:p w14:paraId="6C55ED0D" w14:textId="77777777" w:rsidR="00D67062" w:rsidRPr="00CC1F70" w:rsidRDefault="00D67062" w:rsidP="00D67062">
      <w:pPr>
        <w:pStyle w:val="PhDPreliminaryHeading"/>
        <w:rPr>
          <w:sz w:val="28"/>
          <w:szCs w:val="14"/>
        </w:rPr>
      </w:pPr>
      <w:bookmarkStart w:id="3" w:name="_Toc400459737"/>
      <w:bookmarkStart w:id="4" w:name="_Toc439680668"/>
      <w:r w:rsidRPr="00CC1F70">
        <w:rPr>
          <w:sz w:val="28"/>
          <w:szCs w:val="14"/>
        </w:rPr>
        <w:t>List of Figures</w:t>
      </w:r>
      <w:bookmarkEnd w:id="3"/>
      <w:bookmarkEnd w:id="4"/>
    </w:p>
    <w:p w14:paraId="377404F5" w14:textId="77777777" w:rsidR="00F91A7B" w:rsidRDefault="00F91A7B" w:rsidP="001F3409">
      <w:pPr>
        <w:rPr>
          <w:rFonts w:ascii="Times New Roman" w:hAnsi="Times New Roman" w:cs="Times New Roman"/>
          <w:sz w:val="24"/>
          <w:szCs w:val="24"/>
        </w:rPr>
      </w:pPr>
      <w:r>
        <w:rPr>
          <w:rFonts w:ascii="Times New Roman" w:hAnsi="Times New Roman" w:cs="Times New Roman"/>
          <w:sz w:val="24"/>
          <w:szCs w:val="24"/>
        </w:rPr>
        <w:t>[Title of each figure should be below that particular figure</w:t>
      </w:r>
      <w:r w:rsidR="00122B75">
        <w:rPr>
          <w:rFonts w:ascii="Times New Roman" w:hAnsi="Times New Roman" w:cs="Times New Roman"/>
          <w:sz w:val="24"/>
          <w:szCs w:val="24"/>
        </w:rPr>
        <w:t>; use 1.15 line space for this section</w:t>
      </w:r>
      <w:r>
        <w:rPr>
          <w:rFonts w:ascii="Times New Roman" w:hAnsi="Times New Roman" w:cs="Times New Roman"/>
          <w:sz w:val="24"/>
          <w:szCs w:val="24"/>
        </w:rPr>
        <w:t>]</w:t>
      </w:r>
    </w:p>
    <w:p w14:paraId="78EF00F2" w14:textId="77777777" w:rsidR="00D67062" w:rsidRDefault="001F3409" w:rsidP="00206285">
      <w:pPr>
        <w:rPr>
          <w:rFonts w:ascii="Times New Roman" w:hAnsi="Times New Roman" w:cs="Times New Roman"/>
          <w:sz w:val="24"/>
          <w:szCs w:val="24"/>
        </w:rPr>
      </w:pPr>
      <w:r w:rsidRPr="001F3409">
        <w:rPr>
          <w:rFonts w:ascii="Times New Roman" w:hAnsi="Times New Roman" w:cs="Times New Roman"/>
          <w:sz w:val="24"/>
          <w:szCs w:val="24"/>
        </w:rPr>
        <w:t>Figure 1.1: Title of the figure ....................................................</w:t>
      </w:r>
      <w:r>
        <w:rPr>
          <w:rFonts w:ascii="Times New Roman" w:hAnsi="Times New Roman" w:cs="Times New Roman"/>
          <w:sz w:val="24"/>
          <w:szCs w:val="24"/>
        </w:rPr>
        <w:t>..................</w:t>
      </w:r>
      <w:r w:rsidR="00206285">
        <w:rPr>
          <w:rFonts w:ascii="Times New Roman" w:hAnsi="Times New Roman" w:cs="Times New Roman"/>
          <w:sz w:val="24"/>
          <w:szCs w:val="24"/>
        </w:rPr>
        <w:t>.................</w:t>
      </w:r>
      <w:r>
        <w:rPr>
          <w:rFonts w:ascii="Times New Roman" w:hAnsi="Times New Roman" w:cs="Times New Roman"/>
          <w:sz w:val="24"/>
          <w:szCs w:val="24"/>
        </w:rPr>
        <w:t>............</w:t>
      </w:r>
      <w:r w:rsidR="008969FF">
        <w:rPr>
          <w:rFonts w:ascii="Times New Roman" w:hAnsi="Times New Roman" w:cs="Times New Roman"/>
          <w:sz w:val="24"/>
          <w:szCs w:val="24"/>
        </w:rPr>
        <w:t>.n</w:t>
      </w:r>
    </w:p>
    <w:p w14:paraId="04042ADF" w14:textId="77777777" w:rsidR="001F3409" w:rsidRDefault="001F3409" w:rsidP="00206285">
      <w:pPr>
        <w:rPr>
          <w:rFonts w:ascii="Times New Roman" w:hAnsi="Times New Roman" w:cs="Times New Roman"/>
          <w:sz w:val="24"/>
          <w:szCs w:val="24"/>
        </w:rPr>
      </w:pPr>
      <w:r>
        <w:rPr>
          <w:rFonts w:ascii="Times New Roman" w:hAnsi="Times New Roman" w:cs="Times New Roman"/>
          <w:sz w:val="24"/>
          <w:szCs w:val="24"/>
        </w:rPr>
        <w:t>Figure 1.2: Title of the figure...........................................................................</w:t>
      </w:r>
      <w:r w:rsidR="00206285">
        <w:rPr>
          <w:rFonts w:ascii="Times New Roman" w:hAnsi="Times New Roman" w:cs="Times New Roman"/>
          <w:sz w:val="24"/>
          <w:szCs w:val="24"/>
        </w:rPr>
        <w:t>...............</w:t>
      </w:r>
      <w:r>
        <w:rPr>
          <w:rFonts w:ascii="Times New Roman" w:hAnsi="Times New Roman" w:cs="Times New Roman"/>
          <w:sz w:val="24"/>
          <w:szCs w:val="24"/>
        </w:rPr>
        <w:t>.........xx</w:t>
      </w:r>
    </w:p>
    <w:p w14:paraId="2EED504E" w14:textId="77777777" w:rsidR="001F3409" w:rsidRDefault="001F3409" w:rsidP="00206285">
      <w:pPr>
        <w:rPr>
          <w:rFonts w:ascii="Times New Roman" w:hAnsi="Times New Roman" w:cs="Times New Roman"/>
          <w:sz w:val="24"/>
          <w:szCs w:val="24"/>
        </w:rPr>
      </w:pPr>
      <w:r>
        <w:rPr>
          <w:rFonts w:ascii="Times New Roman" w:hAnsi="Times New Roman" w:cs="Times New Roman"/>
          <w:sz w:val="24"/>
          <w:szCs w:val="24"/>
        </w:rPr>
        <w:t>Figure 2.1: Title of the figure........................................................................</w:t>
      </w:r>
      <w:r w:rsidR="00206285">
        <w:rPr>
          <w:rFonts w:ascii="Times New Roman" w:hAnsi="Times New Roman" w:cs="Times New Roman"/>
          <w:sz w:val="24"/>
          <w:szCs w:val="24"/>
        </w:rPr>
        <w:t>................</w:t>
      </w:r>
      <w:r>
        <w:rPr>
          <w:rFonts w:ascii="Times New Roman" w:hAnsi="Times New Roman" w:cs="Times New Roman"/>
          <w:sz w:val="24"/>
          <w:szCs w:val="24"/>
        </w:rPr>
        <w:t>...........xy</w:t>
      </w:r>
    </w:p>
    <w:p w14:paraId="612E8904" w14:textId="77777777" w:rsidR="001F3409" w:rsidRPr="001F3409" w:rsidRDefault="001F3409" w:rsidP="00206285">
      <w:pPr>
        <w:rPr>
          <w:rFonts w:ascii="Times New Roman" w:hAnsi="Times New Roman" w:cs="Times New Roman"/>
          <w:sz w:val="24"/>
          <w:szCs w:val="24"/>
        </w:rPr>
      </w:pPr>
      <w:r>
        <w:rPr>
          <w:rFonts w:ascii="Times New Roman" w:hAnsi="Times New Roman" w:cs="Times New Roman"/>
          <w:sz w:val="24"/>
          <w:szCs w:val="24"/>
        </w:rPr>
        <w:t>Figure 2.2: Title of the figure.................................................................</w:t>
      </w:r>
      <w:r w:rsidR="00206285">
        <w:rPr>
          <w:rFonts w:ascii="Times New Roman" w:hAnsi="Times New Roman" w:cs="Times New Roman"/>
          <w:sz w:val="24"/>
          <w:szCs w:val="24"/>
        </w:rPr>
        <w:t>...............</w:t>
      </w:r>
      <w:r>
        <w:rPr>
          <w:rFonts w:ascii="Times New Roman" w:hAnsi="Times New Roman" w:cs="Times New Roman"/>
          <w:sz w:val="24"/>
          <w:szCs w:val="24"/>
        </w:rPr>
        <w:t>.........</w:t>
      </w:r>
      <w:r w:rsidR="00206285">
        <w:rPr>
          <w:rFonts w:ascii="Times New Roman" w:hAnsi="Times New Roman" w:cs="Times New Roman"/>
          <w:sz w:val="24"/>
          <w:szCs w:val="24"/>
        </w:rPr>
        <w:t>.</w:t>
      </w:r>
      <w:r>
        <w:rPr>
          <w:rFonts w:ascii="Times New Roman" w:hAnsi="Times New Roman" w:cs="Times New Roman"/>
          <w:sz w:val="24"/>
          <w:szCs w:val="24"/>
        </w:rPr>
        <w:t>.........xz</w:t>
      </w:r>
    </w:p>
    <w:p w14:paraId="514B3FA2" w14:textId="77777777" w:rsidR="00D67062" w:rsidRPr="000422B7" w:rsidRDefault="00D67062" w:rsidP="000422B7">
      <w:pPr>
        <w:jc w:val="both"/>
        <w:rPr>
          <w:rFonts w:ascii="Times New Roman" w:hAnsi="Times New Roman" w:cs="Times New Roman"/>
          <w:bCs/>
          <w:sz w:val="24"/>
          <w:szCs w:val="24"/>
        </w:rPr>
      </w:pPr>
    </w:p>
    <w:p w14:paraId="4ED51A3E" w14:textId="77777777" w:rsidR="00D67062" w:rsidRPr="000422B7" w:rsidRDefault="00D67062" w:rsidP="000422B7">
      <w:pPr>
        <w:jc w:val="both"/>
        <w:rPr>
          <w:rFonts w:ascii="Times New Roman" w:hAnsi="Times New Roman" w:cs="Times New Roman"/>
          <w:bCs/>
          <w:sz w:val="24"/>
          <w:szCs w:val="24"/>
        </w:rPr>
      </w:pPr>
    </w:p>
    <w:p w14:paraId="605CA80B" w14:textId="77777777" w:rsidR="00D67062" w:rsidRPr="000422B7" w:rsidRDefault="00D67062" w:rsidP="000422B7">
      <w:pPr>
        <w:jc w:val="both"/>
        <w:rPr>
          <w:rFonts w:ascii="Times New Roman" w:hAnsi="Times New Roman" w:cs="Times New Roman"/>
          <w:bCs/>
          <w:sz w:val="24"/>
          <w:szCs w:val="24"/>
        </w:rPr>
      </w:pPr>
    </w:p>
    <w:p w14:paraId="5DA7A0EF" w14:textId="77777777" w:rsidR="00D67062" w:rsidRPr="000422B7" w:rsidRDefault="00D67062" w:rsidP="000422B7">
      <w:pPr>
        <w:jc w:val="both"/>
        <w:rPr>
          <w:rFonts w:ascii="Times New Roman" w:hAnsi="Times New Roman" w:cs="Times New Roman"/>
          <w:bCs/>
          <w:sz w:val="24"/>
          <w:szCs w:val="24"/>
        </w:rPr>
      </w:pPr>
    </w:p>
    <w:p w14:paraId="02D5E318" w14:textId="77777777" w:rsidR="00D67062" w:rsidRPr="000422B7" w:rsidRDefault="00D67062" w:rsidP="000422B7">
      <w:pPr>
        <w:jc w:val="both"/>
        <w:rPr>
          <w:rFonts w:ascii="Times New Roman" w:hAnsi="Times New Roman" w:cs="Times New Roman"/>
          <w:bCs/>
          <w:sz w:val="24"/>
          <w:szCs w:val="24"/>
        </w:rPr>
      </w:pPr>
    </w:p>
    <w:p w14:paraId="6275C345" w14:textId="77777777" w:rsidR="00D67062" w:rsidRPr="000422B7" w:rsidRDefault="00D67062" w:rsidP="000422B7">
      <w:pPr>
        <w:jc w:val="both"/>
        <w:rPr>
          <w:rFonts w:ascii="Times New Roman" w:hAnsi="Times New Roman" w:cs="Times New Roman"/>
          <w:bCs/>
          <w:sz w:val="24"/>
          <w:szCs w:val="24"/>
        </w:rPr>
      </w:pPr>
    </w:p>
    <w:p w14:paraId="5AD106B5" w14:textId="77777777" w:rsidR="00D67062" w:rsidRPr="000422B7" w:rsidRDefault="00D67062" w:rsidP="000422B7">
      <w:pPr>
        <w:jc w:val="both"/>
        <w:rPr>
          <w:rFonts w:ascii="Times New Roman" w:hAnsi="Times New Roman" w:cs="Times New Roman"/>
          <w:bCs/>
          <w:sz w:val="24"/>
          <w:szCs w:val="24"/>
        </w:rPr>
      </w:pPr>
    </w:p>
    <w:p w14:paraId="1FFB3A07" w14:textId="77777777" w:rsidR="00D67062" w:rsidRPr="000422B7" w:rsidRDefault="00D67062" w:rsidP="000422B7">
      <w:pPr>
        <w:jc w:val="both"/>
        <w:rPr>
          <w:rFonts w:ascii="Times New Roman" w:hAnsi="Times New Roman" w:cs="Times New Roman"/>
          <w:bCs/>
          <w:sz w:val="24"/>
          <w:szCs w:val="24"/>
        </w:rPr>
      </w:pPr>
    </w:p>
    <w:p w14:paraId="03EDE415" w14:textId="77777777" w:rsidR="00D67062" w:rsidRPr="000422B7" w:rsidRDefault="00D67062" w:rsidP="000422B7">
      <w:pPr>
        <w:jc w:val="both"/>
        <w:rPr>
          <w:rFonts w:ascii="Times New Roman" w:hAnsi="Times New Roman" w:cs="Times New Roman"/>
          <w:bCs/>
          <w:sz w:val="24"/>
          <w:szCs w:val="24"/>
        </w:rPr>
      </w:pPr>
    </w:p>
    <w:p w14:paraId="58539C52" w14:textId="77777777" w:rsidR="00D67062" w:rsidRPr="000422B7" w:rsidRDefault="00D67062" w:rsidP="000422B7">
      <w:pPr>
        <w:jc w:val="both"/>
        <w:rPr>
          <w:rFonts w:ascii="Times New Roman" w:hAnsi="Times New Roman" w:cs="Times New Roman"/>
          <w:bCs/>
          <w:sz w:val="24"/>
          <w:szCs w:val="24"/>
        </w:rPr>
      </w:pPr>
    </w:p>
    <w:p w14:paraId="1AA0D374" w14:textId="77777777" w:rsidR="00D67062" w:rsidRPr="000422B7" w:rsidRDefault="00D67062" w:rsidP="000422B7">
      <w:pPr>
        <w:jc w:val="both"/>
        <w:rPr>
          <w:rFonts w:ascii="Times New Roman" w:hAnsi="Times New Roman" w:cs="Times New Roman"/>
          <w:bCs/>
          <w:sz w:val="24"/>
          <w:szCs w:val="24"/>
        </w:rPr>
      </w:pPr>
    </w:p>
    <w:p w14:paraId="26DCBE91" w14:textId="77777777" w:rsidR="00D67062" w:rsidRPr="000422B7" w:rsidRDefault="00D67062" w:rsidP="000422B7">
      <w:pPr>
        <w:jc w:val="both"/>
        <w:rPr>
          <w:rFonts w:ascii="Times New Roman" w:hAnsi="Times New Roman" w:cs="Times New Roman"/>
          <w:bCs/>
          <w:sz w:val="24"/>
          <w:szCs w:val="24"/>
        </w:rPr>
      </w:pPr>
    </w:p>
    <w:p w14:paraId="7D8787B4" w14:textId="77777777" w:rsidR="00D67062" w:rsidRPr="000422B7" w:rsidRDefault="00D67062" w:rsidP="000422B7">
      <w:pPr>
        <w:jc w:val="both"/>
        <w:rPr>
          <w:rFonts w:ascii="Times New Roman" w:hAnsi="Times New Roman" w:cs="Times New Roman"/>
          <w:bCs/>
          <w:sz w:val="24"/>
          <w:szCs w:val="24"/>
        </w:rPr>
      </w:pPr>
    </w:p>
    <w:p w14:paraId="536E0C16" w14:textId="77777777" w:rsidR="00D67062" w:rsidRPr="000422B7" w:rsidRDefault="00D67062" w:rsidP="000422B7">
      <w:pPr>
        <w:jc w:val="both"/>
        <w:rPr>
          <w:rFonts w:ascii="Times New Roman" w:hAnsi="Times New Roman" w:cs="Times New Roman"/>
          <w:bCs/>
          <w:sz w:val="24"/>
          <w:szCs w:val="24"/>
        </w:rPr>
      </w:pPr>
    </w:p>
    <w:p w14:paraId="3FD28009" w14:textId="77777777" w:rsidR="00D67062" w:rsidRPr="000422B7" w:rsidRDefault="00D67062" w:rsidP="000422B7">
      <w:pPr>
        <w:jc w:val="both"/>
        <w:rPr>
          <w:rFonts w:ascii="Times New Roman" w:hAnsi="Times New Roman" w:cs="Times New Roman"/>
          <w:bCs/>
          <w:sz w:val="24"/>
          <w:szCs w:val="24"/>
        </w:rPr>
      </w:pPr>
    </w:p>
    <w:p w14:paraId="09869D29" w14:textId="77777777" w:rsidR="00D67062" w:rsidRPr="000422B7" w:rsidRDefault="00D67062" w:rsidP="000422B7">
      <w:pPr>
        <w:jc w:val="both"/>
        <w:rPr>
          <w:rFonts w:ascii="Times New Roman" w:hAnsi="Times New Roman" w:cs="Times New Roman"/>
          <w:bCs/>
          <w:sz w:val="24"/>
          <w:szCs w:val="24"/>
        </w:rPr>
      </w:pPr>
    </w:p>
    <w:p w14:paraId="0C47D0BD" w14:textId="77777777" w:rsidR="00D67062" w:rsidRPr="000422B7" w:rsidRDefault="00D67062" w:rsidP="000422B7">
      <w:pPr>
        <w:jc w:val="both"/>
        <w:rPr>
          <w:rFonts w:ascii="Times New Roman" w:hAnsi="Times New Roman" w:cs="Times New Roman"/>
          <w:bCs/>
          <w:sz w:val="24"/>
          <w:szCs w:val="24"/>
        </w:rPr>
      </w:pPr>
    </w:p>
    <w:p w14:paraId="3A1FA7E5" w14:textId="77777777" w:rsidR="00D67062" w:rsidRPr="000422B7" w:rsidRDefault="00D67062" w:rsidP="000422B7">
      <w:pPr>
        <w:jc w:val="both"/>
        <w:rPr>
          <w:rFonts w:ascii="Times New Roman" w:hAnsi="Times New Roman" w:cs="Times New Roman"/>
          <w:bCs/>
          <w:sz w:val="24"/>
          <w:szCs w:val="24"/>
        </w:rPr>
      </w:pPr>
    </w:p>
    <w:p w14:paraId="6B78CFBC" w14:textId="77777777" w:rsidR="00D67062" w:rsidRPr="000422B7" w:rsidRDefault="00D67062" w:rsidP="000422B7">
      <w:pPr>
        <w:jc w:val="both"/>
        <w:rPr>
          <w:rFonts w:ascii="Times New Roman" w:hAnsi="Times New Roman" w:cs="Times New Roman"/>
          <w:bCs/>
          <w:sz w:val="24"/>
          <w:szCs w:val="24"/>
        </w:rPr>
      </w:pPr>
    </w:p>
    <w:p w14:paraId="14C64D72" w14:textId="77777777" w:rsidR="00D67062" w:rsidRPr="000422B7" w:rsidRDefault="00D67062" w:rsidP="000422B7">
      <w:pPr>
        <w:jc w:val="both"/>
        <w:rPr>
          <w:rFonts w:ascii="Times New Roman" w:hAnsi="Times New Roman" w:cs="Times New Roman"/>
          <w:bCs/>
          <w:sz w:val="24"/>
          <w:szCs w:val="24"/>
        </w:rPr>
      </w:pPr>
    </w:p>
    <w:p w14:paraId="1695C27E" w14:textId="77777777" w:rsidR="00D67062" w:rsidRPr="007166FD" w:rsidRDefault="00D67062" w:rsidP="00D67062">
      <w:pPr>
        <w:pStyle w:val="PhDPreliminaryHeading"/>
        <w:rPr>
          <w:sz w:val="28"/>
          <w:szCs w:val="14"/>
        </w:rPr>
      </w:pPr>
      <w:bookmarkStart w:id="5" w:name="_Toc400459738"/>
      <w:bookmarkStart w:id="6" w:name="_Toc439680669"/>
      <w:r w:rsidRPr="007166FD">
        <w:rPr>
          <w:sz w:val="28"/>
          <w:szCs w:val="14"/>
        </w:rPr>
        <w:t>List of Tables</w:t>
      </w:r>
      <w:bookmarkEnd w:id="5"/>
      <w:bookmarkEnd w:id="6"/>
    </w:p>
    <w:p w14:paraId="0A531878" w14:textId="77777777" w:rsidR="00A30841" w:rsidRDefault="00F91A7B" w:rsidP="001F3409">
      <w:pPr>
        <w:rPr>
          <w:rFonts w:ascii="Times New Roman" w:hAnsi="Times New Roman" w:cs="Times New Roman"/>
          <w:sz w:val="24"/>
          <w:szCs w:val="24"/>
        </w:rPr>
      </w:pPr>
      <w:r>
        <w:rPr>
          <w:rFonts w:ascii="Times New Roman" w:hAnsi="Times New Roman" w:cs="Times New Roman"/>
          <w:sz w:val="24"/>
          <w:szCs w:val="24"/>
        </w:rPr>
        <w:t>[Caption of each table should be above that particular table</w:t>
      </w:r>
      <w:r w:rsidR="00206285">
        <w:rPr>
          <w:rFonts w:ascii="Times New Roman" w:hAnsi="Times New Roman" w:cs="Times New Roman"/>
          <w:sz w:val="24"/>
          <w:szCs w:val="24"/>
        </w:rPr>
        <w:t xml:space="preserve">; use 1.15 line space </w:t>
      </w:r>
      <w:r w:rsidR="00122B75">
        <w:rPr>
          <w:rFonts w:ascii="Times New Roman" w:hAnsi="Times New Roman" w:cs="Times New Roman"/>
          <w:sz w:val="24"/>
          <w:szCs w:val="24"/>
        </w:rPr>
        <w:t>for this section</w:t>
      </w:r>
      <w:r>
        <w:rPr>
          <w:rFonts w:ascii="Times New Roman" w:hAnsi="Times New Roman" w:cs="Times New Roman"/>
          <w:sz w:val="24"/>
          <w:szCs w:val="24"/>
        </w:rPr>
        <w:t>]</w:t>
      </w:r>
    </w:p>
    <w:p w14:paraId="30DE6C04" w14:textId="77777777" w:rsidR="001F3409" w:rsidRDefault="001F3409" w:rsidP="001F3409">
      <w:pPr>
        <w:rPr>
          <w:rFonts w:ascii="Times New Roman" w:hAnsi="Times New Roman" w:cs="Times New Roman"/>
          <w:sz w:val="24"/>
          <w:szCs w:val="24"/>
        </w:rPr>
      </w:pPr>
      <w:r>
        <w:rPr>
          <w:rFonts w:ascii="Times New Roman" w:hAnsi="Times New Roman" w:cs="Times New Roman"/>
          <w:sz w:val="24"/>
          <w:szCs w:val="24"/>
        </w:rPr>
        <w:t>Table 1.1: Caption</w:t>
      </w:r>
      <w:r w:rsidRPr="001F3409">
        <w:rPr>
          <w:rFonts w:ascii="Times New Roman" w:hAnsi="Times New Roman" w:cs="Times New Roman"/>
          <w:sz w:val="24"/>
          <w:szCs w:val="24"/>
        </w:rPr>
        <w:t xml:space="preserve"> of the </w:t>
      </w:r>
      <w:r>
        <w:rPr>
          <w:rFonts w:ascii="Times New Roman" w:hAnsi="Times New Roman" w:cs="Times New Roman"/>
          <w:sz w:val="24"/>
          <w:szCs w:val="24"/>
        </w:rPr>
        <w:t>Table</w:t>
      </w:r>
      <w:r w:rsidRPr="001F3409">
        <w:rPr>
          <w:rFonts w:ascii="Times New Roman" w:hAnsi="Times New Roman" w:cs="Times New Roman"/>
          <w:sz w:val="24"/>
          <w:szCs w:val="24"/>
        </w:rPr>
        <w:t xml:space="preserve"> ....................................................</w:t>
      </w:r>
      <w:r>
        <w:rPr>
          <w:rFonts w:ascii="Times New Roman" w:hAnsi="Times New Roman" w:cs="Times New Roman"/>
          <w:sz w:val="24"/>
          <w:szCs w:val="24"/>
        </w:rPr>
        <w:t>..............................</w:t>
      </w:r>
      <w:r w:rsidR="00206285">
        <w:rPr>
          <w:rFonts w:ascii="Times New Roman" w:hAnsi="Times New Roman" w:cs="Times New Roman"/>
          <w:sz w:val="24"/>
          <w:szCs w:val="24"/>
        </w:rPr>
        <w:t>...............</w:t>
      </w:r>
      <w:r>
        <w:rPr>
          <w:rFonts w:ascii="Times New Roman" w:hAnsi="Times New Roman" w:cs="Times New Roman"/>
          <w:sz w:val="24"/>
          <w:szCs w:val="24"/>
        </w:rPr>
        <w:t>x</w:t>
      </w:r>
    </w:p>
    <w:p w14:paraId="5FE2A6AC" w14:textId="77777777" w:rsidR="001F3409" w:rsidRDefault="001F3409" w:rsidP="001F3409">
      <w:pPr>
        <w:rPr>
          <w:rFonts w:ascii="Times New Roman" w:hAnsi="Times New Roman" w:cs="Times New Roman"/>
          <w:sz w:val="24"/>
          <w:szCs w:val="24"/>
        </w:rPr>
      </w:pPr>
      <w:r>
        <w:rPr>
          <w:rFonts w:ascii="Times New Roman" w:hAnsi="Times New Roman" w:cs="Times New Roman"/>
          <w:sz w:val="24"/>
          <w:szCs w:val="24"/>
        </w:rPr>
        <w:t>Table 1.2: Caption of the table........................................................................</w:t>
      </w:r>
      <w:r w:rsidR="00206285">
        <w:rPr>
          <w:rFonts w:ascii="Times New Roman" w:hAnsi="Times New Roman" w:cs="Times New Roman"/>
          <w:sz w:val="24"/>
          <w:szCs w:val="24"/>
        </w:rPr>
        <w:t>...............</w:t>
      </w:r>
      <w:r>
        <w:rPr>
          <w:rFonts w:ascii="Times New Roman" w:hAnsi="Times New Roman" w:cs="Times New Roman"/>
          <w:sz w:val="24"/>
          <w:szCs w:val="24"/>
        </w:rPr>
        <w:t>..........xx</w:t>
      </w:r>
    </w:p>
    <w:p w14:paraId="152110CB" w14:textId="77777777" w:rsidR="001F3409" w:rsidRDefault="001F3409" w:rsidP="001F3409">
      <w:pPr>
        <w:rPr>
          <w:rFonts w:ascii="Times New Roman" w:hAnsi="Times New Roman" w:cs="Times New Roman"/>
          <w:sz w:val="24"/>
          <w:szCs w:val="24"/>
        </w:rPr>
      </w:pPr>
      <w:r>
        <w:rPr>
          <w:rFonts w:ascii="Times New Roman" w:hAnsi="Times New Roman" w:cs="Times New Roman"/>
          <w:sz w:val="24"/>
          <w:szCs w:val="24"/>
        </w:rPr>
        <w:t>Table 2.1: Caption of the Table.......................................................................</w:t>
      </w:r>
      <w:r w:rsidR="00206285">
        <w:rPr>
          <w:rFonts w:ascii="Times New Roman" w:hAnsi="Times New Roman" w:cs="Times New Roman"/>
          <w:sz w:val="24"/>
          <w:szCs w:val="24"/>
        </w:rPr>
        <w:t>..............</w:t>
      </w:r>
      <w:r>
        <w:rPr>
          <w:rFonts w:ascii="Times New Roman" w:hAnsi="Times New Roman" w:cs="Times New Roman"/>
          <w:sz w:val="24"/>
          <w:szCs w:val="24"/>
        </w:rPr>
        <w:t>....</w:t>
      </w:r>
      <w:r w:rsidR="00206285">
        <w:rPr>
          <w:rFonts w:ascii="Times New Roman" w:hAnsi="Times New Roman" w:cs="Times New Roman"/>
          <w:sz w:val="24"/>
          <w:szCs w:val="24"/>
        </w:rPr>
        <w:t>.</w:t>
      </w:r>
      <w:r>
        <w:rPr>
          <w:rFonts w:ascii="Times New Roman" w:hAnsi="Times New Roman" w:cs="Times New Roman"/>
          <w:sz w:val="24"/>
          <w:szCs w:val="24"/>
        </w:rPr>
        <w:t>......xy</w:t>
      </w:r>
    </w:p>
    <w:p w14:paraId="308DFC56" w14:textId="77777777" w:rsidR="001F3409" w:rsidRPr="001F3409" w:rsidRDefault="001F3409" w:rsidP="001F3409">
      <w:pPr>
        <w:rPr>
          <w:rFonts w:ascii="Times New Roman" w:hAnsi="Times New Roman" w:cs="Times New Roman"/>
          <w:sz w:val="24"/>
          <w:szCs w:val="24"/>
        </w:rPr>
      </w:pPr>
      <w:r>
        <w:rPr>
          <w:rFonts w:ascii="Times New Roman" w:hAnsi="Times New Roman" w:cs="Times New Roman"/>
          <w:sz w:val="24"/>
          <w:szCs w:val="24"/>
        </w:rPr>
        <w:t>Table 2.2: Caption of the Table...................................................................</w:t>
      </w:r>
      <w:r w:rsidR="00206285">
        <w:rPr>
          <w:rFonts w:ascii="Times New Roman" w:hAnsi="Times New Roman" w:cs="Times New Roman"/>
          <w:sz w:val="24"/>
          <w:szCs w:val="24"/>
        </w:rPr>
        <w:t>.............</w:t>
      </w:r>
      <w:r>
        <w:rPr>
          <w:rFonts w:ascii="Times New Roman" w:hAnsi="Times New Roman" w:cs="Times New Roman"/>
          <w:sz w:val="24"/>
          <w:szCs w:val="24"/>
        </w:rPr>
        <w:t>...........</w:t>
      </w:r>
      <w:r w:rsidR="00206285">
        <w:rPr>
          <w:rFonts w:ascii="Times New Roman" w:hAnsi="Times New Roman" w:cs="Times New Roman"/>
          <w:sz w:val="24"/>
          <w:szCs w:val="24"/>
        </w:rPr>
        <w:t>.</w:t>
      </w:r>
      <w:r>
        <w:rPr>
          <w:rFonts w:ascii="Times New Roman" w:hAnsi="Times New Roman" w:cs="Times New Roman"/>
          <w:sz w:val="24"/>
          <w:szCs w:val="24"/>
        </w:rPr>
        <w:t>...xz</w:t>
      </w:r>
    </w:p>
    <w:p w14:paraId="521638BF" w14:textId="77777777" w:rsidR="00D67062" w:rsidRPr="000422B7" w:rsidRDefault="00D67062" w:rsidP="000422B7">
      <w:pPr>
        <w:jc w:val="both"/>
        <w:rPr>
          <w:rFonts w:ascii="Times New Roman" w:hAnsi="Times New Roman" w:cs="Times New Roman"/>
          <w:sz w:val="24"/>
        </w:rPr>
      </w:pPr>
    </w:p>
    <w:p w14:paraId="398BD87F" w14:textId="77777777" w:rsidR="00D67062" w:rsidRPr="000422B7" w:rsidRDefault="00D67062" w:rsidP="000422B7">
      <w:pPr>
        <w:jc w:val="both"/>
        <w:rPr>
          <w:rFonts w:ascii="Times New Roman" w:hAnsi="Times New Roman" w:cs="Times New Roman"/>
          <w:sz w:val="24"/>
        </w:rPr>
      </w:pPr>
    </w:p>
    <w:p w14:paraId="44FD4333" w14:textId="77777777" w:rsidR="00D67062" w:rsidRPr="000422B7" w:rsidRDefault="00D67062" w:rsidP="000422B7">
      <w:pPr>
        <w:jc w:val="both"/>
        <w:rPr>
          <w:rFonts w:ascii="Times New Roman" w:hAnsi="Times New Roman" w:cs="Times New Roman"/>
          <w:sz w:val="24"/>
        </w:rPr>
      </w:pPr>
    </w:p>
    <w:p w14:paraId="4307C4CF" w14:textId="77777777" w:rsidR="00D67062" w:rsidRPr="000422B7" w:rsidRDefault="00D67062" w:rsidP="000422B7">
      <w:pPr>
        <w:jc w:val="both"/>
        <w:rPr>
          <w:rFonts w:ascii="Times New Roman" w:hAnsi="Times New Roman" w:cs="Times New Roman"/>
          <w:sz w:val="24"/>
        </w:rPr>
      </w:pPr>
    </w:p>
    <w:p w14:paraId="1C160567" w14:textId="77777777" w:rsidR="00D67062" w:rsidRPr="000422B7" w:rsidRDefault="00D67062" w:rsidP="000422B7">
      <w:pPr>
        <w:jc w:val="both"/>
        <w:rPr>
          <w:rFonts w:ascii="Times New Roman" w:hAnsi="Times New Roman" w:cs="Times New Roman"/>
          <w:sz w:val="24"/>
        </w:rPr>
      </w:pPr>
    </w:p>
    <w:p w14:paraId="13DA0FD8" w14:textId="77777777" w:rsidR="00D67062" w:rsidRPr="000422B7" w:rsidRDefault="00D67062" w:rsidP="000422B7">
      <w:pPr>
        <w:jc w:val="both"/>
        <w:rPr>
          <w:rFonts w:ascii="Times New Roman" w:hAnsi="Times New Roman" w:cs="Times New Roman"/>
          <w:sz w:val="24"/>
        </w:rPr>
      </w:pPr>
    </w:p>
    <w:p w14:paraId="2F9E99A0" w14:textId="77777777" w:rsidR="00D67062" w:rsidRPr="000422B7" w:rsidRDefault="00D67062" w:rsidP="000422B7">
      <w:pPr>
        <w:jc w:val="both"/>
        <w:rPr>
          <w:rFonts w:ascii="Times New Roman" w:hAnsi="Times New Roman" w:cs="Times New Roman"/>
          <w:sz w:val="24"/>
        </w:rPr>
      </w:pPr>
    </w:p>
    <w:p w14:paraId="727865E4" w14:textId="77777777" w:rsidR="00D67062" w:rsidRPr="000422B7" w:rsidRDefault="00D67062" w:rsidP="000422B7">
      <w:pPr>
        <w:jc w:val="both"/>
        <w:rPr>
          <w:rFonts w:ascii="Times New Roman" w:hAnsi="Times New Roman" w:cs="Times New Roman"/>
          <w:sz w:val="24"/>
        </w:rPr>
      </w:pPr>
    </w:p>
    <w:p w14:paraId="0FE9C2B5" w14:textId="77777777" w:rsidR="00D67062" w:rsidRPr="000422B7" w:rsidRDefault="00D67062" w:rsidP="000422B7">
      <w:pPr>
        <w:jc w:val="both"/>
        <w:rPr>
          <w:rFonts w:ascii="Times New Roman" w:hAnsi="Times New Roman" w:cs="Times New Roman"/>
          <w:sz w:val="24"/>
        </w:rPr>
      </w:pPr>
    </w:p>
    <w:p w14:paraId="15DF5C5E" w14:textId="77777777" w:rsidR="00D67062" w:rsidRPr="000422B7" w:rsidRDefault="00D67062" w:rsidP="000422B7">
      <w:pPr>
        <w:jc w:val="both"/>
        <w:rPr>
          <w:rFonts w:ascii="Times New Roman" w:hAnsi="Times New Roman" w:cs="Times New Roman"/>
          <w:sz w:val="24"/>
        </w:rPr>
      </w:pPr>
    </w:p>
    <w:p w14:paraId="34E747FC" w14:textId="77777777" w:rsidR="00D67062" w:rsidRPr="000422B7" w:rsidRDefault="00D67062" w:rsidP="000422B7">
      <w:pPr>
        <w:jc w:val="both"/>
        <w:rPr>
          <w:rFonts w:ascii="Times New Roman" w:hAnsi="Times New Roman" w:cs="Times New Roman"/>
          <w:sz w:val="24"/>
        </w:rPr>
      </w:pPr>
    </w:p>
    <w:p w14:paraId="27C14D1D" w14:textId="77777777" w:rsidR="00D67062" w:rsidRPr="000422B7" w:rsidRDefault="00D67062" w:rsidP="000422B7">
      <w:pPr>
        <w:jc w:val="both"/>
        <w:rPr>
          <w:rFonts w:ascii="Times New Roman" w:hAnsi="Times New Roman" w:cs="Times New Roman"/>
          <w:sz w:val="24"/>
        </w:rPr>
      </w:pPr>
    </w:p>
    <w:p w14:paraId="3DB81EB6" w14:textId="77777777" w:rsidR="00D67062" w:rsidRPr="00D67062" w:rsidRDefault="00D67062" w:rsidP="000422B7">
      <w:pPr>
        <w:jc w:val="both"/>
        <w:rPr>
          <w:rFonts w:ascii="Times New Roman" w:hAnsi="Times New Roman" w:cs="Times New Roman"/>
        </w:rPr>
      </w:pPr>
    </w:p>
    <w:p w14:paraId="5B7F0967" w14:textId="77777777" w:rsidR="00D67062" w:rsidRPr="00D67062" w:rsidRDefault="00D67062" w:rsidP="000422B7">
      <w:pPr>
        <w:jc w:val="both"/>
        <w:rPr>
          <w:rFonts w:ascii="Times New Roman" w:hAnsi="Times New Roman" w:cs="Times New Roman"/>
        </w:rPr>
      </w:pPr>
    </w:p>
    <w:p w14:paraId="339893BA" w14:textId="77777777" w:rsidR="00D67062" w:rsidRPr="00D67062" w:rsidRDefault="00D67062" w:rsidP="000422B7">
      <w:pPr>
        <w:jc w:val="both"/>
        <w:rPr>
          <w:rFonts w:ascii="Times New Roman" w:hAnsi="Times New Roman" w:cs="Times New Roman"/>
        </w:rPr>
      </w:pPr>
    </w:p>
    <w:p w14:paraId="7F682234" w14:textId="77777777" w:rsidR="00D67062" w:rsidRPr="000422B7" w:rsidRDefault="00D67062" w:rsidP="000422B7">
      <w:pPr>
        <w:jc w:val="both"/>
        <w:rPr>
          <w:rFonts w:ascii="Times New Roman" w:hAnsi="Times New Roman" w:cs="Times New Roman"/>
          <w:sz w:val="24"/>
        </w:rPr>
      </w:pPr>
    </w:p>
    <w:p w14:paraId="58F52AB6" w14:textId="77777777" w:rsidR="00D67062" w:rsidRPr="000422B7" w:rsidRDefault="00D67062" w:rsidP="000422B7">
      <w:pPr>
        <w:jc w:val="both"/>
        <w:rPr>
          <w:rFonts w:ascii="Times New Roman" w:hAnsi="Times New Roman" w:cs="Times New Roman"/>
          <w:sz w:val="24"/>
        </w:rPr>
      </w:pPr>
    </w:p>
    <w:p w14:paraId="507471D7" w14:textId="77777777" w:rsidR="00D67062" w:rsidRPr="000422B7" w:rsidRDefault="00D67062" w:rsidP="000422B7">
      <w:pPr>
        <w:jc w:val="both"/>
        <w:rPr>
          <w:rFonts w:ascii="Times New Roman" w:hAnsi="Times New Roman" w:cs="Times New Roman"/>
          <w:sz w:val="24"/>
        </w:rPr>
      </w:pPr>
    </w:p>
    <w:p w14:paraId="1E402A43" w14:textId="77777777" w:rsidR="00D67062" w:rsidRPr="000422B7" w:rsidRDefault="00D67062" w:rsidP="00D67062">
      <w:pPr>
        <w:pStyle w:val="PhDPreliminaryHeading"/>
        <w:rPr>
          <w:sz w:val="28"/>
        </w:rPr>
      </w:pPr>
      <w:bookmarkStart w:id="7" w:name="_Toc400459739"/>
      <w:bookmarkStart w:id="8" w:name="_Toc439680670"/>
      <w:r w:rsidRPr="000422B7">
        <w:rPr>
          <w:sz w:val="28"/>
        </w:rPr>
        <w:t>List of Abbreviations</w:t>
      </w:r>
      <w:bookmarkEnd w:id="7"/>
      <w:bookmarkEnd w:id="8"/>
    </w:p>
    <w:p w14:paraId="1EA2080F" w14:textId="77777777" w:rsidR="008F0719" w:rsidRPr="00D67062" w:rsidRDefault="008F0719" w:rsidP="00911610">
      <w:pPr>
        <w:jc w:val="both"/>
        <w:rPr>
          <w:rFonts w:ascii="Times New Roman" w:hAnsi="Times New Roman" w:cs="Times New Roman"/>
        </w:rPr>
      </w:pPr>
      <w:r>
        <w:rPr>
          <w:rFonts w:ascii="Times New Roman" w:hAnsi="Times New Roman" w:cs="Times New Roman"/>
        </w:rPr>
        <w:t>[Arrange the list in alphabetic order</w:t>
      </w:r>
      <w:r w:rsidR="00911610">
        <w:rPr>
          <w:rFonts w:ascii="Times New Roman" w:hAnsi="Times New Roman" w:cs="Times New Roman"/>
        </w:rPr>
        <w:t xml:space="preserve">; </w:t>
      </w:r>
      <w:r w:rsidR="00911610">
        <w:rPr>
          <w:rFonts w:ascii="Times New Roman" w:hAnsi="Times New Roman" w:cs="Times New Roman"/>
          <w:sz w:val="24"/>
          <w:szCs w:val="24"/>
        </w:rPr>
        <w:t>use 1.15 line space in that case</w:t>
      </w:r>
      <w:r>
        <w:rPr>
          <w:rFonts w:ascii="Times New Roman" w:hAnsi="Times New Roman" w:cs="Times New Roman"/>
        </w:rPr>
        <w:t>]</w:t>
      </w:r>
    </w:p>
    <w:p w14:paraId="491BF85F" w14:textId="77777777" w:rsidR="008F0719" w:rsidRPr="001F3409" w:rsidRDefault="008F0719" w:rsidP="00911610">
      <w:pPr>
        <w:jc w:val="both"/>
        <w:rPr>
          <w:rFonts w:ascii="Times New Roman" w:hAnsi="Times New Roman" w:cs="Times New Roman"/>
          <w:sz w:val="24"/>
          <w:szCs w:val="32"/>
        </w:rPr>
      </w:pPr>
      <w:r w:rsidRPr="001F3409">
        <w:rPr>
          <w:rFonts w:ascii="Times New Roman" w:hAnsi="Times New Roman" w:cs="Times New Roman"/>
          <w:sz w:val="24"/>
          <w:szCs w:val="32"/>
        </w:rPr>
        <w:t>IR – Infra-red</w:t>
      </w:r>
    </w:p>
    <w:p w14:paraId="511434F2" w14:textId="77777777" w:rsidR="00D67062" w:rsidRDefault="001F3409" w:rsidP="00911610">
      <w:pPr>
        <w:jc w:val="both"/>
        <w:rPr>
          <w:rFonts w:ascii="Times New Roman" w:hAnsi="Times New Roman" w:cs="Times New Roman"/>
          <w:sz w:val="24"/>
          <w:szCs w:val="32"/>
        </w:rPr>
      </w:pPr>
      <w:r w:rsidRPr="001F3409">
        <w:rPr>
          <w:rFonts w:ascii="Times New Roman" w:hAnsi="Times New Roman" w:cs="Times New Roman"/>
          <w:sz w:val="24"/>
          <w:szCs w:val="32"/>
        </w:rPr>
        <w:t>NMR – Nuclear Magnetic Resonance</w:t>
      </w:r>
    </w:p>
    <w:p w14:paraId="0F3FF8FD" w14:textId="77777777" w:rsidR="008F0719" w:rsidRDefault="008F0719" w:rsidP="00911610">
      <w:pPr>
        <w:jc w:val="both"/>
        <w:rPr>
          <w:rFonts w:ascii="Times New Roman" w:hAnsi="Times New Roman" w:cs="Times New Roman"/>
          <w:sz w:val="24"/>
          <w:szCs w:val="32"/>
        </w:rPr>
      </w:pPr>
      <w:r>
        <w:rPr>
          <w:rFonts w:ascii="Times New Roman" w:hAnsi="Times New Roman" w:cs="Times New Roman"/>
          <w:sz w:val="24"/>
          <w:szCs w:val="32"/>
        </w:rPr>
        <w:t>UV – Ultraviolet</w:t>
      </w:r>
    </w:p>
    <w:p w14:paraId="243FC9EB" w14:textId="77777777" w:rsidR="008F0719" w:rsidRPr="008F0719" w:rsidRDefault="008F0719" w:rsidP="00911610">
      <w:pPr>
        <w:jc w:val="both"/>
        <w:rPr>
          <w:rFonts w:ascii="Times New Roman" w:hAnsi="Times New Roman" w:cs="Times New Roman"/>
          <w:sz w:val="24"/>
          <w:szCs w:val="32"/>
        </w:rPr>
      </w:pPr>
    </w:p>
    <w:p w14:paraId="3E320534" w14:textId="77777777" w:rsidR="00D67062" w:rsidRPr="00D67062" w:rsidRDefault="00D67062" w:rsidP="00911610">
      <w:pPr>
        <w:jc w:val="both"/>
        <w:rPr>
          <w:rFonts w:ascii="Times New Roman" w:hAnsi="Times New Roman" w:cs="Times New Roman"/>
        </w:rPr>
      </w:pPr>
    </w:p>
    <w:p w14:paraId="1FFE64A6" w14:textId="77777777" w:rsidR="00D67062" w:rsidRPr="00D67062" w:rsidRDefault="00D67062" w:rsidP="00911610">
      <w:pPr>
        <w:jc w:val="both"/>
        <w:rPr>
          <w:rFonts w:ascii="Times New Roman" w:hAnsi="Times New Roman" w:cs="Times New Roman"/>
        </w:rPr>
      </w:pPr>
    </w:p>
    <w:p w14:paraId="7D67F617" w14:textId="77777777" w:rsidR="00D67062" w:rsidRPr="00D67062" w:rsidRDefault="00D67062" w:rsidP="00911610">
      <w:pPr>
        <w:jc w:val="both"/>
        <w:rPr>
          <w:rFonts w:ascii="Times New Roman" w:hAnsi="Times New Roman" w:cs="Times New Roman"/>
        </w:rPr>
      </w:pPr>
    </w:p>
    <w:p w14:paraId="1858BCA1" w14:textId="77777777" w:rsidR="00D67062" w:rsidRPr="00D67062" w:rsidRDefault="00D67062" w:rsidP="00911610">
      <w:pPr>
        <w:jc w:val="both"/>
        <w:rPr>
          <w:rFonts w:ascii="Times New Roman" w:hAnsi="Times New Roman" w:cs="Times New Roman"/>
        </w:rPr>
      </w:pPr>
    </w:p>
    <w:p w14:paraId="1F493219" w14:textId="77777777" w:rsidR="00D67062" w:rsidRPr="00D67062" w:rsidRDefault="00D67062" w:rsidP="00911610">
      <w:pPr>
        <w:jc w:val="both"/>
        <w:rPr>
          <w:rFonts w:ascii="Times New Roman" w:hAnsi="Times New Roman" w:cs="Times New Roman"/>
        </w:rPr>
      </w:pPr>
    </w:p>
    <w:p w14:paraId="5613B91B" w14:textId="77777777" w:rsidR="00D67062" w:rsidRPr="00D67062" w:rsidRDefault="00D67062" w:rsidP="00911610">
      <w:pPr>
        <w:jc w:val="both"/>
        <w:rPr>
          <w:rFonts w:ascii="Times New Roman" w:hAnsi="Times New Roman" w:cs="Times New Roman"/>
        </w:rPr>
      </w:pPr>
    </w:p>
    <w:p w14:paraId="4DB11A59" w14:textId="77777777" w:rsidR="00D67062" w:rsidRPr="00D67062" w:rsidRDefault="00D67062" w:rsidP="00911610">
      <w:pPr>
        <w:jc w:val="both"/>
        <w:rPr>
          <w:rFonts w:ascii="Times New Roman" w:hAnsi="Times New Roman" w:cs="Times New Roman"/>
        </w:rPr>
      </w:pPr>
    </w:p>
    <w:p w14:paraId="1E4CA47F" w14:textId="77777777" w:rsidR="00D67062" w:rsidRPr="00D67062" w:rsidRDefault="00D67062" w:rsidP="00911610">
      <w:pPr>
        <w:jc w:val="both"/>
        <w:rPr>
          <w:rFonts w:ascii="Times New Roman" w:hAnsi="Times New Roman" w:cs="Times New Roman"/>
        </w:rPr>
      </w:pPr>
    </w:p>
    <w:p w14:paraId="7D4F5FA5" w14:textId="77777777" w:rsidR="00D67062" w:rsidRPr="00D67062" w:rsidRDefault="00D67062" w:rsidP="00911610">
      <w:pPr>
        <w:jc w:val="both"/>
        <w:rPr>
          <w:rFonts w:ascii="Times New Roman" w:hAnsi="Times New Roman" w:cs="Times New Roman"/>
        </w:rPr>
      </w:pPr>
    </w:p>
    <w:p w14:paraId="69153007" w14:textId="77777777" w:rsidR="00D67062" w:rsidRPr="00D67062" w:rsidRDefault="00D67062" w:rsidP="00911610">
      <w:pPr>
        <w:jc w:val="both"/>
        <w:rPr>
          <w:rFonts w:ascii="Times New Roman" w:hAnsi="Times New Roman" w:cs="Times New Roman"/>
        </w:rPr>
      </w:pPr>
    </w:p>
    <w:p w14:paraId="6CE07CBE" w14:textId="77777777" w:rsidR="00D67062" w:rsidRPr="00D67062" w:rsidRDefault="00D67062" w:rsidP="00911610">
      <w:pPr>
        <w:jc w:val="both"/>
        <w:rPr>
          <w:rFonts w:ascii="Times New Roman" w:hAnsi="Times New Roman" w:cs="Times New Roman"/>
        </w:rPr>
      </w:pPr>
    </w:p>
    <w:p w14:paraId="7B1E7D0E" w14:textId="77777777" w:rsidR="00D67062" w:rsidRPr="00D67062" w:rsidRDefault="00D67062" w:rsidP="00911610">
      <w:pPr>
        <w:jc w:val="both"/>
        <w:rPr>
          <w:rFonts w:ascii="Times New Roman" w:hAnsi="Times New Roman" w:cs="Times New Roman"/>
        </w:rPr>
      </w:pPr>
    </w:p>
    <w:p w14:paraId="5BB081FD" w14:textId="77777777" w:rsidR="00D67062" w:rsidRPr="00D67062" w:rsidRDefault="00D67062" w:rsidP="00911610">
      <w:pPr>
        <w:jc w:val="both"/>
        <w:rPr>
          <w:rFonts w:ascii="Times New Roman" w:hAnsi="Times New Roman" w:cs="Times New Roman"/>
        </w:rPr>
      </w:pPr>
    </w:p>
    <w:p w14:paraId="1D77A326" w14:textId="77777777" w:rsidR="00D67062" w:rsidRDefault="00D67062" w:rsidP="00911610">
      <w:pPr>
        <w:jc w:val="both"/>
        <w:rPr>
          <w:rFonts w:ascii="Times New Roman" w:hAnsi="Times New Roman" w:cs="Times New Roman"/>
        </w:rPr>
      </w:pPr>
    </w:p>
    <w:p w14:paraId="11BAB349" w14:textId="77777777" w:rsidR="000422B7" w:rsidRDefault="000422B7" w:rsidP="00911610">
      <w:pPr>
        <w:jc w:val="both"/>
        <w:rPr>
          <w:rFonts w:ascii="Times New Roman" w:hAnsi="Times New Roman" w:cs="Times New Roman"/>
        </w:rPr>
      </w:pPr>
    </w:p>
    <w:p w14:paraId="427CC020" w14:textId="77777777" w:rsidR="000422B7" w:rsidRPr="00D67062" w:rsidRDefault="000422B7" w:rsidP="00911610">
      <w:pPr>
        <w:jc w:val="both"/>
        <w:rPr>
          <w:rFonts w:ascii="Times New Roman" w:hAnsi="Times New Roman" w:cs="Times New Roman"/>
        </w:rPr>
      </w:pPr>
    </w:p>
    <w:p w14:paraId="46E365D7" w14:textId="77777777" w:rsidR="00D67062" w:rsidRPr="00D67062" w:rsidRDefault="00D67062" w:rsidP="00911610">
      <w:pPr>
        <w:jc w:val="both"/>
        <w:rPr>
          <w:rFonts w:ascii="Times New Roman" w:hAnsi="Times New Roman" w:cs="Times New Roman"/>
        </w:rPr>
      </w:pPr>
    </w:p>
    <w:p w14:paraId="1CC6B742" w14:textId="77777777" w:rsidR="00E52157" w:rsidRDefault="00E52157" w:rsidP="00911610">
      <w:pPr>
        <w:rPr>
          <w:rFonts w:ascii="Times New Roman" w:hAnsi="Times New Roman" w:cs="Times New Roman"/>
          <w:b/>
          <w:bCs/>
          <w:sz w:val="28"/>
          <w:szCs w:val="32"/>
        </w:rPr>
        <w:sectPr w:rsidR="00E52157" w:rsidSect="00E52157">
          <w:footerReference w:type="default" r:id="rId13"/>
          <w:pgSz w:w="11906" w:h="16838"/>
          <w:pgMar w:top="1440" w:right="1440" w:bottom="1440" w:left="1440" w:header="709" w:footer="709" w:gutter="0"/>
          <w:pgNumType w:fmt="lowerRoman" w:start="1"/>
          <w:cols w:space="708"/>
          <w:docGrid w:linePitch="360"/>
        </w:sectPr>
      </w:pPr>
    </w:p>
    <w:p w14:paraId="0E7123C4" w14:textId="77777777" w:rsidR="00E06E58" w:rsidRDefault="000422B7" w:rsidP="00E06E58">
      <w:pPr>
        <w:pStyle w:val="PhDNormal"/>
        <w:ind w:firstLine="0"/>
        <w:jc w:val="center"/>
      </w:pPr>
      <w:r>
        <w:rPr>
          <w:b/>
          <w:bCs/>
          <w:sz w:val="28"/>
          <w:szCs w:val="32"/>
        </w:rPr>
        <w:lastRenderedPageBreak/>
        <w:t>Chapter 1.</w:t>
      </w:r>
      <w:r>
        <w:rPr>
          <w:b/>
          <w:bCs/>
          <w:sz w:val="28"/>
          <w:szCs w:val="32"/>
        </w:rPr>
        <w:tab/>
      </w:r>
      <w:r w:rsidR="00D67062" w:rsidRPr="000422B7">
        <w:rPr>
          <w:b/>
          <w:bCs/>
          <w:sz w:val="28"/>
          <w:szCs w:val="32"/>
        </w:rPr>
        <w:t>Introduction</w:t>
      </w:r>
      <w:r w:rsidR="0082347C">
        <w:rPr>
          <w:b/>
          <w:bCs/>
          <w:sz w:val="28"/>
          <w:szCs w:val="32"/>
        </w:rPr>
        <w:t xml:space="preserve"> [14 points, bold for heading]</w:t>
      </w:r>
    </w:p>
    <w:p w14:paraId="144596B5" w14:textId="6E4F56D9" w:rsidR="00E06E58" w:rsidRDefault="00E06E58" w:rsidP="00E06E58">
      <w:pPr>
        <w:pStyle w:val="PhDNormal"/>
        <w:ind w:firstLine="0"/>
      </w:pPr>
      <w:r>
        <w:t>[The introduction chapter needs to state the objectives of the program of research, include definitions of the key concepts and variables and give a brief outline of the background and research approach. The aim of the introduction is to contextualise the proposed research.]</w:t>
      </w:r>
    </w:p>
    <w:p w14:paraId="4CB361A3" w14:textId="61E87EEE" w:rsidR="00D67062" w:rsidRPr="000422B7" w:rsidRDefault="00E06E58" w:rsidP="00E06E58">
      <w:pPr>
        <w:rPr>
          <w:rFonts w:ascii="Times New Roman" w:hAnsi="Times New Roman" w:cs="Times New Roman"/>
          <w:b/>
          <w:bCs/>
          <w:sz w:val="28"/>
          <w:szCs w:val="32"/>
        </w:rPr>
      </w:pPr>
      <w:r>
        <w:rPr>
          <w:rFonts w:ascii="Times New Roman" w:hAnsi="Times New Roman" w:cs="Times New Roman"/>
          <w:b/>
          <w:bCs/>
          <w:sz w:val="24"/>
          <w:szCs w:val="32"/>
        </w:rPr>
        <w:t>[</w:t>
      </w:r>
      <w:r w:rsidRPr="00E06E58">
        <w:rPr>
          <w:rFonts w:ascii="Times New Roman" w:hAnsi="Times New Roman" w:cs="Times New Roman"/>
          <w:b/>
          <w:bCs/>
          <w:color w:val="FF0000"/>
          <w:sz w:val="24"/>
          <w:szCs w:val="32"/>
        </w:rPr>
        <w:t xml:space="preserve">Page limit for introduction chapter should not be more than </w:t>
      </w:r>
      <w:r w:rsidR="0077414D">
        <w:rPr>
          <w:rFonts w:ascii="Times New Roman" w:hAnsi="Times New Roman" w:cs="Times New Roman"/>
          <w:b/>
          <w:bCs/>
          <w:color w:val="FF0000"/>
          <w:sz w:val="24"/>
          <w:szCs w:val="32"/>
        </w:rPr>
        <w:t>30 pages</w:t>
      </w:r>
      <w:r>
        <w:rPr>
          <w:rFonts w:ascii="Times New Roman" w:hAnsi="Times New Roman" w:cs="Times New Roman"/>
          <w:b/>
          <w:bCs/>
          <w:sz w:val="24"/>
          <w:szCs w:val="32"/>
        </w:rPr>
        <w:t>]</w:t>
      </w:r>
    </w:p>
    <w:p w14:paraId="18B599C9" w14:textId="77777777" w:rsidR="001F3409" w:rsidRPr="0082347C" w:rsidRDefault="001F3409" w:rsidP="001F3409">
      <w:pPr>
        <w:jc w:val="both"/>
        <w:rPr>
          <w:rFonts w:ascii="Times New Roman" w:hAnsi="Times New Roman" w:cs="Times New Roman"/>
          <w:b/>
          <w:bCs/>
          <w:sz w:val="26"/>
          <w:szCs w:val="26"/>
        </w:rPr>
      </w:pPr>
      <w:r w:rsidRPr="000422B7">
        <w:rPr>
          <w:rFonts w:ascii="Times New Roman" w:hAnsi="Times New Roman" w:cs="Times New Roman"/>
          <w:b/>
          <w:bCs/>
          <w:sz w:val="26"/>
          <w:szCs w:val="26"/>
        </w:rPr>
        <w:t>1.1</w:t>
      </w:r>
      <w:r w:rsidRPr="000422B7">
        <w:rPr>
          <w:rFonts w:ascii="Times New Roman" w:hAnsi="Times New Roman" w:cs="Times New Roman"/>
          <w:b/>
          <w:bCs/>
          <w:sz w:val="26"/>
          <w:szCs w:val="26"/>
        </w:rPr>
        <w:tab/>
        <w:t>Background</w:t>
      </w:r>
      <w:r w:rsidR="0082347C" w:rsidRPr="00353CB6">
        <w:rPr>
          <w:rFonts w:ascii="Times New Roman" w:hAnsi="Times New Roman" w:cs="Times New Roman"/>
          <w:b/>
          <w:bCs/>
          <w:sz w:val="26"/>
          <w:szCs w:val="26"/>
        </w:rPr>
        <w:t xml:space="preserve"> [13 points, bold for </w:t>
      </w:r>
      <w:r w:rsidR="00353CB6">
        <w:rPr>
          <w:rFonts w:ascii="Times New Roman" w:hAnsi="Times New Roman" w:cs="Times New Roman"/>
          <w:b/>
          <w:bCs/>
          <w:sz w:val="26"/>
          <w:szCs w:val="26"/>
        </w:rPr>
        <w:t>sub-</w:t>
      </w:r>
      <w:r w:rsidR="0082347C" w:rsidRPr="00353CB6">
        <w:rPr>
          <w:rFonts w:ascii="Times New Roman" w:hAnsi="Times New Roman" w:cs="Times New Roman"/>
          <w:b/>
          <w:bCs/>
          <w:sz w:val="26"/>
          <w:szCs w:val="26"/>
        </w:rPr>
        <w:t>heading]</w:t>
      </w:r>
    </w:p>
    <w:p w14:paraId="09D97942" w14:textId="7C6F815B" w:rsidR="001F3409" w:rsidRPr="00E06E58" w:rsidRDefault="0098008C" w:rsidP="00E06E58">
      <w:pPr>
        <w:spacing w:line="360" w:lineRule="auto"/>
        <w:jc w:val="both"/>
        <w:rPr>
          <w:rFonts w:ascii="Times New Roman" w:hAnsi="Times New Roman" w:cs="Times New Roman"/>
          <w:sz w:val="24"/>
        </w:rPr>
      </w:pPr>
      <w:r w:rsidRPr="00E06E58">
        <w:rPr>
          <w:rFonts w:ascii="Times New Roman" w:hAnsi="Times New Roman" w:cs="Times New Roman"/>
          <w:sz w:val="24"/>
        </w:rPr>
        <w:t>Yo</w:t>
      </w:r>
      <w:r>
        <w:rPr>
          <w:rFonts w:ascii="Times New Roman" w:hAnsi="Times New Roman" w:cs="Times New Roman"/>
          <w:sz w:val="24"/>
        </w:rPr>
        <w:t>u might</w:t>
      </w:r>
      <w:r w:rsidRPr="00E06E58">
        <w:rPr>
          <w:rFonts w:ascii="Times New Roman" w:hAnsi="Times New Roman" w:cs="Times New Roman"/>
          <w:sz w:val="24"/>
        </w:rPr>
        <w:t xml:space="preserve"> include some </w:t>
      </w:r>
      <w:r>
        <w:rPr>
          <w:rFonts w:ascii="Times New Roman" w:hAnsi="Times New Roman" w:cs="Times New Roman"/>
          <w:sz w:val="24"/>
        </w:rPr>
        <w:t>research</w:t>
      </w:r>
      <w:r w:rsidRPr="00E06E58">
        <w:rPr>
          <w:rFonts w:ascii="Times New Roman" w:hAnsi="Times New Roman" w:cs="Times New Roman"/>
          <w:sz w:val="24"/>
        </w:rPr>
        <w:t xml:space="preserve"> background</w:t>
      </w:r>
      <w:r>
        <w:rPr>
          <w:rFonts w:ascii="Times New Roman" w:hAnsi="Times New Roman" w:cs="Times New Roman"/>
          <w:sz w:val="24"/>
        </w:rPr>
        <w:t xml:space="preserve">. </w:t>
      </w:r>
      <w:r w:rsidR="001F3409" w:rsidRPr="00E06E58">
        <w:rPr>
          <w:rFonts w:ascii="Times New Roman" w:hAnsi="Times New Roman" w:cs="Times New Roman"/>
          <w:sz w:val="24"/>
        </w:rPr>
        <w:t>Give the background of the problem to be explored in your study and what led you to doing the thesis</w:t>
      </w:r>
      <w:r w:rsidR="002C39AC">
        <w:rPr>
          <w:rFonts w:ascii="Times New Roman" w:hAnsi="Times New Roman" w:cs="Times New Roman"/>
          <w:sz w:val="24"/>
        </w:rPr>
        <w:t>.</w:t>
      </w:r>
      <w:hyperlink w:anchor="_ENREF_1" w:tooltip="Hill, 1982 #44" w:history="1">
        <w:r w:rsidR="00466A5A" w:rsidRPr="00E06E58">
          <w:rPr>
            <w:rFonts w:ascii="Times New Roman" w:hAnsi="Times New Roman" w:cs="Times New Roman"/>
            <w:sz w:val="24"/>
          </w:rPr>
          <w:fldChar w:fldCharType="begin"/>
        </w:r>
        <w:r w:rsidR="00466A5A">
          <w:rPr>
            <w:rFonts w:ascii="Times New Roman" w:hAnsi="Times New Roman" w:cs="Times New Roman"/>
            <w:sz w:val="24"/>
          </w:rPr>
          <w:instrText xml:space="preserve"> ADDIN EN.CITE &lt;EndNote&gt;&lt;Cite&gt;&lt;Author&gt;Hill&lt;/Author&gt;&lt;Year&gt;1982&lt;/Year&gt;&lt;RecNum&gt;44&lt;/RecNum&gt;&lt;DisplayText&gt;&lt;style face="superscript"&gt;1&lt;/style&gt;&lt;/DisplayText&gt;&lt;record&gt;&lt;rec-number&gt;44&lt;/rec-number&gt;&lt;foreign-keys&gt;&lt;key app="EN" db-id="a9a955ap9fsex4ewx0pveffzzvt5x0d09dpz" timestamp="0"&gt;44&lt;/key&gt;&lt;/foreign-keys&gt;&lt;ref-type name="Journal Article"&gt;17&lt;/ref-type&gt;&lt;contributors&gt;&lt;authors&gt;&lt;author&gt;Hill, D. J. T.&lt;/author&gt;&lt;author&gt;O&amp;apos;Donnell, J. H.&lt;/author&gt;&lt;author&gt;O&amp;apos;Sullivan, P. W.&lt;/author&gt;&lt;/authors&gt;&lt;/contributors&gt;&lt;titles&gt;&lt;title&gt;Analysis of the mechanism of copolymerization of styrene and acrylonitrile&lt;/title&gt;&lt;secondary-title&gt;Macromolecules&lt;/secondary-title&gt;&lt;/titles&gt;&lt;periodical&gt;&lt;full-title&gt;Macromolecules&lt;/full-title&gt;&lt;/periodical&gt;&lt;pages&gt;960-6&lt;/pages&gt;&lt;volume&gt;15&lt;/volume&gt;&lt;number&gt;4&lt;/number&gt;&lt;keywords&gt;&lt;keyword&gt;acrylonitrile styrene copolymn mechanism&lt;/keyword&gt;&lt;/keywords&gt;&lt;dates&gt;&lt;year&gt;1982&lt;/year&gt;&lt;pub-dates&gt;&lt;date&gt;//&lt;/date&gt;&lt;/pub-dates&gt;&lt;/dates&gt;&lt;isbn&gt;0024-9297&lt;/isbn&gt;&lt;work-type&gt;10.1021/ma00232a004&lt;/work-type&gt;&lt;urls&gt;&lt;related-urls&gt;&lt;url&gt;https://pubs.acs.org/doi/abs/10.1021/ma00232a004&lt;/url&gt;&lt;/related-urls&gt;&lt;/urls&gt;&lt;electronic-resource-num&gt;10.1021/ma00232a004&lt;/electronic-resource-num&gt;&lt;/record&gt;&lt;/Cite&gt;&lt;/EndNote&gt;</w:instrText>
        </w:r>
        <w:r w:rsidR="00466A5A" w:rsidRPr="00E06E58">
          <w:rPr>
            <w:rFonts w:ascii="Times New Roman" w:hAnsi="Times New Roman" w:cs="Times New Roman"/>
            <w:sz w:val="24"/>
          </w:rPr>
          <w:fldChar w:fldCharType="separate"/>
        </w:r>
        <w:r w:rsidR="00466A5A" w:rsidRPr="006F18AC">
          <w:rPr>
            <w:rFonts w:ascii="Times New Roman" w:hAnsi="Times New Roman" w:cs="Times New Roman"/>
            <w:noProof/>
            <w:sz w:val="24"/>
            <w:vertAlign w:val="superscript"/>
          </w:rPr>
          <w:t>1</w:t>
        </w:r>
        <w:r w:rsidR="00466A5A" w:rsidRPr="00E06E58">
          <w:rPr>
            <w:rFonts w:ascii="Times New Roman" w:hAnsi="Times New Roman" w:cs="Times New Roman"/>
            <w:sz w:val="24"/>
          </w:rPr>
          <w:fldChar w:fldCharType="end"/>
        </w:r>
      </w:hyperlink>
      <w:r w:rsidR="001F3409" w:rsidRPr="00E06E58">
        <w:rPr>
          <w:rFonts w:ascii="Times New Roman" w:hAnsi="Times New Roman" w:cs="Times New Roman"/>
          <w:sz w:val="24"/>
        </w:rPr>
        <w:t xml:space="preserve"> For example, you might discuss educational trends related to the problem, unresolved issues, </w:t>
      </w:r>
      <w:r w:rsidR="00405A8C" w:rsidRPr="00E06E58">
        <w:rPr>
          <w:rFonts w:ascii="Times New Roman" w:hAnsi="Times New Roman" w:cs="Times New Roman"/>
          <w:sz w:val="24"/>
        </w:rPr>
        <w:t>and social</w:t>
      </w:r>
      <w:r w:rsidR="001F3409" w:rsidRPr="00E06E58">
        <w:rPr>
          <w:rFonts w:ascii="Times New Roman" w:hAnsi="Times New Roman" w:cs="Times New Roman"/>
          <w:sz w:val="24"/>
        </w:rPr>
        <w:t xml:space="preserve"> concerns</w:t>
      </w:r>
      <w:r w:rsidR="002C39AC">
        <w:rPr>
          <w:rFonts w:ascii="Times New Roman" w:hAnsi="Times New Roman" w:cs="Times New Roman"/>
          <w:sz w:val="24"/>
        </w:rPr>
        <w:t>.</w:t>
      </w:r>
      <w:hyperlink w:anchor="_ENREF_2" w:tooltip="Luo, 2010 #620" w:history="1">
        <w:r w:rsidR="00466A5A" w:rsidRPr="00E06E58">
          <w:rPr>
            <w:rFonts w:ascii="Times New Roman" w:hAnsi="Times New Roman" w:cs="Times New Roman"/>
            <w:sz w:val="24"/>
          </w:rPr>
          <w:fldChar w:fldCharType="begin"/>
        </w:r>
        <w:r w:rsidR="00466A5A">
          <w:rPr>
            <w:rFonts w:ascii="Times New Roman" w:hAnsi="Times New Roman" w:cs="Times New Roman"/>
            <w:sz w:val="24"/>
          </w:rPr>
          <w:instrText xml:space="preserve"> ADDIN EN.CITE &lt;EndNote&gt;&lt;Cite&gt;&lt;Author&gt;Luo&lt;/Author&gt;&lt;Year&gt;2010&lt;/Year&gt;&lt;RecNum&gt;620&lt;/RecNum&gt;&lt;DisplayText&gt;&lt;style face="superscript"&gt;2&lt;/style&gt;&lt;/DisplayText&gt;&lt;record&gt;&lt;rec-number&gt;620&lt;/rec-number&gt;&lt;foreign-keys&gt;&lt;key app="EN" db-id="a9a955ap9fsex4ewx0pveffzzvt5x0d09dpz" timestamp="1495764580"&gt;620&lt;/key&gt;&lt;/foreign-keys&gt;&lt;ref-type name="Journal Article"&gt;17&lt;/ref-type&gt;&lt;contributors&gt;&lt;authors&gt;&lt;author&gt;Luo, Yingwu&lt;/author&gt;&lt;author&gt;Wang, Xiaoguang&lt;/author&gt;&lt;author&gt;Zhu, Yue&lt;/author&gt;&lt;author&gt;Li, Bo-Geng&lt;/author&gt;&lt;author&gt;Zhu, Shiping&lt;/author&gt;&lt;/authors&gt;&lt;/contributors&gt;&lt;titles&gt;&lt;title&gt;Polystyrene-block-poly(n-butyl acrylate)-block-polystyrene Triblock Copolymer Thermoplastic Elastomer Synthesized via RAFT Emulsion Polymerization&lt;/title&gt;&lt;secondary-title&gt;Macromolecules (Washington, DC, U. S.)&lt;/secondary-title&gt;&lt;/titles&gt;&lt;periodical&gt;&lt;full-title&gt;Macromolecules (Washington, DC, U. S.)&lt;/full-title&gt;&lt;/periodical&gt;&lt;pages&gt;7472-7481&lt;/pages&gt;&lt;volume&gt;43&lt;/volume&gt;&lt;number&gt;18&lt;/number&gt;&lt;keywords&gt;&lt;keyword&gt;styrene butyl acrylate triblock thermoplastic elastomer RAFT emulsion polymn&lt;/keyword&gt;&lt;/keywords&gt;&lt;dates&gt;&lt;year&gt;2010&lt;/year&gt;&lt;pub-dates&gt;&lt;date&gt;//&lt;/date&gt;&lt;/pub-dates&gt;&lt;/dates&gt;&lt;publisher&gt;American Chemical Society&lt;/publisher&gt;&lt;isbn&gt;0024-9297&lt;/isbn&gt;&lt;work-type&gt;10.1021/ma101348k&lt;/work-type&gt;&lt;urls&gt;&lt;/urls&gt;&lt;electronic-resource-num&gt;10.1021/ma101348k&lt;/electronic-resource-num&gt;&lt;/record&gt;&lt;/Cite&gt;&lt;/EndNote&gt;</w:instrText>
        </w:r>
        <w:r w:rsidR="00466A5A" w:rsidRPr="00E06E58">
          <w:rPr>
            <w:rFonts w:ascii="Times New Roman" w:hAnsi="Times New Roman" w:cs="Times New Roman"/>
            <w:sz w:val="24"/>
          </w:rPr>
          <w:fldChar w:fldCharType="separate"/>
        </w:r>
        <w:r w:rsidR="00466A5A" w:rsidRPr="006F18AC">
          <w:rPr>
            <w:rFonts w:ascii="Times New Roman" w:hAnsi="Times New Roman" w:cs="Times New Roman"/>
            <w:noProof/>
            <w:sz w:val="24"/>
            <w:vertAlign w:val="superscript"/>
          </w:rPr>
          <w:t>2</w:t>
        </w:r>
        <w:r w:rsidR="00466A5A" w:rsidRPr="00E06E58">
          <w:rPr>
            <w:rFonts w:ascii="Times New Roman" w:hAnsi="Times New Roman" w:cs="Times New Roman"/>
            <w:sz w:val="24"/>
          </w:rPr>
          <w:fldChar w:fldCharType="end"/>
        </w:r>
      </w:hyperlink>
      <w:r>
        <w:rPr>
          <w:rFonts w:ascii="Times New Roman" w:hAnsi="Times New Roman" w:cs="Times New Roman"/>
          <w:sz w:val="24"/>
        </w:rPr>
        <w:t xml:space="preserve"> Include brief literature review on your research, use references used as above sentences.</w:t>
      </w:r>
    </w:p>
    <w:p w14:paraId="770D8628" w14:textId="77777777" w:rsidR="00405A8C" w:rsidRPr="00405A8C" w:rsidRDefault="00405A8C" w:rsidP="00405A8C">
      <w:pPr>
        <w:pStyle w:val="ListParagraph"/>
        <w:numPr>
          <w:ilvl w:val="2"/>
          <w:numId w:val="3"/>
        </w:numPr>
        <w:jc w:val="both"/>
        <w:rPr>
          <w:rFonts w:ascii="Times New Roman" w:hAnsi="Times New Roman" w:cs="Times New Roman"/>
          <w:b/>
          <w:sz w:val="24"/>
        </w:rPr>
      </w:pPr>
      <w:r w:rsidRPr="00405A8C">
        <w:rPr>
          <w:rFonts w:ascii="Times New Roman" w:hAnsi="Times New Roman" w:cs="Times New Roman"/>
          <w:b/>
          <w:sz w:val="24"/>
        </w:rPr>
        <w:t>Topic 1</w:t>
      </w:r>
      <w:r w:rsidR="00E06E58">
        <w:rPr>
          <w:rFonts w:ascii="Times New Roman" w:hAnsi="Times New Roman" w:cs="Times New Roman"/>
          <w:b/>
          <w:sz w:val="24"/>
        </w:rPr>
        <w:t xml:space="preserve"> [if needed]</w:t>
      </w:r>
      <w:r w:rsidR="00353CB6">
        <w:rPr>
          <w:rFonts w:ascii="Times New Roman" w:hAnsi="Times New Roman" w:cs="Times New Roman"/>
          <w:b/>
          <w:sz w:val="24"/>
        </w:rPr>
        <w:t xml:space="preserve"> </w:t>
      </w:r>
      <w:r w:rsidR="00353CB6" w:rsidRPr="00353CB6">
        <w:rPr>
          <w:rFonts w:ascii="Times New Roman" w:hAnsi="Times New Roman" w:cs="Times New Roman"/>
          <w:b/>
          <w:bCs/>
          <w:sz w:val="24"/>
          <w:szCs w:val="26"/>
        </w:rPr>
        <w:t>[1</w:t>
      </w:r>
      <w:r w:rsidR="00353CB6">
        <w:rPr>
          <w:rFonts w:ascii="Times New Roman" w:hAnsi="Times New Roman" w:cs="Times New Roman"/>
          <w:b/>
          <w:bCs/>
          <w:sz w:val="24"/>
          <w:szCs w:val="26"/>
        </w:rPr>
        <w:t>2</w:t>
      </w:r>
      <w:r w:rsidR="00353CB6" w:rsidRPr="00353CB6">
        <w:rPr>
          <w:rFonts w:ascii="Times New Roman" w:hAnsi="Times New Roman" w:cs="Times New Roman"/>
          <w:b/>
          <w:bCs/>
          <w:sz w:val="24"/>
          <w:szCs w:val="26"/>
        </w:rPr>
        <w:t xml:space="preserve"> points, bold for </w:t>
      </w:r>
      <w:r w:rsidR="00353CB6">
        <w:rPr>
          <w:rFonts w:ascii="Times New Roman" w:hAnsi="Times New Roman" w:cs="Times New Roman"/>
          <w:b/>
          <w:bCs/>
          <w:sz w:val="24"/>
          <w:szCs w:val="26"/>
        </w:rPr>
        <w:t>sub-sub-</w:t>
      </w:r>
      <w:r w:rsidR="00353CB6" w:rsidRPr="00353CB6">
        <w:rPr>
          <w:rFonts w:ascii="Times New Roman" w:hAnsi="Times New Roman" w:cs="Times New Roman"/>
          <w:b/>
          <w:bCs/>
          <w:sz w:val="24"/>
          <w:szCs w:val="26"/>
        </w:rPr>
        <w:t>heading]</w:t>
      </w:r>
    </w:p>
    <w:p w14:paraId="5CE09AAD" w14:textId="77777777" w:rsidR="00405A8C" w:rsidRPr="00405A8C" w:rsidRDefault="00405A8C" w:rsidP="00405A8C">
      <w:pPr>
        <w:jc w:val="both"/>
        <w:rPr>
          <w:rFonts w:ascii="Times New Roman" w:hAnsi="Times New Roman" w:cs="Times New Roman"/>
          <w:sz w:val="24"/>
        </w:rPr>
      </w:pPr>
      <w:r w:rsidRPr="00405A8C">
        <w:rPr>
          <w:rFonts w:ascii="Times New Roman" w:hAnsi="Times New Roman" w:cs="Times New Roman"/>
          <w:sz w:val="24"/>
        </w:rPr>
        <w:t>Add this sub-sub-headings if would like to divide the background into different sections</w:t>
      </w:r>
      <w:r w:rsidR="00CA4649">
        <w:rPr>
          <w:rFonts w:ascii="Times New Roman" w:hAnsi="Times New Roman" w:cs="Times New Roman"/>
          <w:sz w:val="24"/>
        </w:rPr>
        <w:t xml:space="preserve"> </w:t>
      </w:r>
      <w:hyperlink w:anchor="_ENREF_3" w:tooltip="Min, 2007 #432" w:history="1">
        <w:r w:rsidR="00466A5A">
          <w:rPr>
            <w:rFonts w:ascii="Times New Roman" w:hAnsi="Times New Roman" w:cs="Times New Roman"/>
            <w:sz w:val="24"/>
          </w:rPr>
          <w:fldChar w:fldCharType="begin"/>
        </w:r>
        <w:r w:rsidR="00466A5A">
          <w:rPr>
            <w:rFonts w:ascii="Times New Roman" w:hAnsi="Times New Roman" w:cs="Times New Roman"/>
            <w:sz w:val="24"/>
          </w:rPr>
          <w:instrText xml:space="preserve"> ADDIN EN.CITE &lt;EndNote&gt;&lt;Cite&gt;&lt;Author&gt;Min&lt;/Author&gt;&lt;Year&gt;2007&lt;/Year&gt;&lt;RecNum&gt;432&lt;/RecNum&gt;&lt;DisplayText&gt;&lt;style face="superscript"&gt;3&lt;/style&gt;&lt;/DisplayText&gt;&lt;record&gt;&lt;rec-number&gt;432&lt;/rec-number&gt;&lt;foreign-keys&gt;&lt;key app="EN" db-id="a9a955ap9fsex4ewx0pveffzzvt5x0d09dpz" timestamp="0"&gt;432&lt;/key&gt;&lt;/foreign-keys&gt;&lt;ref-type name="Journal Article"&gt;17&lt;/ref-type&gt;&lt;contributors&gt;&lt;authors&gt;&lt;author&gt;Min, Ke&lt;/author&gt;&lt;author&gt;Oh, Jung Kwon&lt;/author&gt;&lt;author&gt;Matyjaszewski, Krzysztof&lt;/author&gt;&lt;/authors&gt;&lt;/contributors&gt;&lt;titles&gt;&lt;title&gt;Preparation of gradient copolymers via ATRP in miniemulsion. II. Forced gradient&lt;/title&gt;&lt;secondary-title&gt;J. Polym. Sci., Part A: Polym. Chem.&lt;/secondary-title&gt;&lt;/titles&gt;&lt;periodical&gt;&lt;full-title&gt;J. Polym. Sci., Part A: Polym. Chem.&lt;/full-title&gt;&lt;/periodical&gt;&lt;pages&gt;1413-1423&lt;/pages&gt;&lt;volume&gt;45&lt;/volume&gt;&lt;number&gt;8&lt;/number&gt;&lt;keywords&gt;&lt;keyword&gt;forced gradient prepn gradient copolymer miniemulsion ATRP&lt;/keyword&gt;&lt;/keywords&gt;&lt;dates&gt;&lt;year&gt;2007&lt;/year&gt;&lt;pub-dates&gt;&lt;date&gt;//&lt;/date&gt;&lt;/pub-dates&gt;&lt;/dates&gt;&lt;publisher&gt;John Wiley &amp;amp; Sons, Inc.&lt;/publisher&gt;&lt;isbn&gt;0887-624X&lt;/isbn&gt;&lt;work-type&gt;10.1002/pola.21911&lt;/work-type&gt;&lt;urls&gt;&lt;/urls&gt;&lt;electronic-resource-num&gt;10.1002/pola.21911&lt;/electronic-resource-num&gt;&lt;/record&gt;&lt;/Cite&gt;&lt;/EndNote&gt;</w:instrText>
        </w:r>
        <w:r w:rsidR="00466A5A">
          <w:rPr>
            <w:rFonts w:ascii="Times New Roman" w:hAnsi="Times New Roman" w:cs="Times New Roman"/>
            <w:sz w:val="24"/>
          </w:rPr>
          <w:fldChar w:fldCharType="separate"/>
        </w:r>
        <w:r w:rsidR="00466A5A" w:rsidRPr="006F18AC">
          <w:rPr>
            <w:rFonts w:ascii="Times New Roman" w:hAnsi="Times New Roman" w:cs="Times New Roman"/>
            <w:noProof/>
            <w:sz w:val="24"/>
            <w:vertAlign w:val="superscript"/>
          </w:rPr>
          <w:t>3</w:t>
        </w:r>
        <w:r w:rsidR="00466A5A">
          <w:rPr>
            <w:rFonts w:ascii="Times New Roman" w:hAnsi="Times New Roman" w:cs="Times New Roman"/>
            <w:sz w:val="24"/>
          </w:rPr>
          <w:fldChar w:fldCharType="end"/>
        </w:r>
      </w:hyperlink>
      <w:r w:rsidRPr="00405A8C">
        <w:rPr>
          <w:rFonts w:ascii="Times New Roman" w:hAnsi="Times New Roman" w:cs="Times New Roman"/>
          <w:sz w:val="24"/>
        </w:rPr>
        <w:t>.</w:t>
      </w:r>
    </w:p>
    <w:p w14:paraId="2F9AB94A" w14:textId="77777777" w:rsidR="00405A8C" w:rsidRDefault="00405A8C" w:rsidP="00405A8C">
      <w:pPr>
        <w:pStyle w:val="ListParagraph"/>
        <w:numPr>
          <w:ilvl w:val="2"/>
          <w:numId w:val="3"/>
        </w:numPr>
        <w:jc w:val="both"/>
        <w:rPr>
          <w:rFonts w:ascii="Times New Roman" w:hAnsi="Times New Roman" w:cs="Times New Roman"/>
          <w:b/>
          <w:sz w:val="24"/>
        </w:rPr>
      </w:pPr>
      <w:r w:rsidRPr="00405A8C">
        <w:rPr>
          <w:rFonts w:ascii="Times New Roman" w:hAnsi="Times New Roman" w:cs="Times New Roman"/>
          <w:b/>
          <w:sz w:val="24"/>
        </w:rPr>
        <w:t>Topic 2</w:t>
      </w:r>
      <w:r w:rsidR="00E06E58">
        <w:rPr>
          <w:rFonts w:ascii="Times New Roman" w:hAnsi="Times New Roman" w:cs="Times New Roman"/>
          <w:b/>
          <w:sz w:val="24"/>
        </w:rPr>
        <w:t xml:space="preserve"> [if needed]</w:t>
      </w:r>
    </w:p>
    <w:p w14:paraId="5DC30893" w14:textId="77777777" w:rsidR="00405A8C" w:rsidRDefault="00405A8C" w:rsidP="00405A8C">
      <w:pPr>
        <w:jc w:val="both"/>
        <w:rPr>
          <w:rFonts w:ascii="Times New Roman" w:hAnsi="Times New Roman" w:cs="Times New Roman"/>
          <w:sz w:val="24"/>
        </w:rPr>
      </w:pPr>
      <w:r w:rsidRPr="00405A8C">
        <w:rPr>
          <w:rFonts w:ascii="Times New Roman" w:hAnsi="Times New Roman" w:cs="Times New Roman"/>
          <w:sz w:val="24"/>
        </w:rPr>
        <w:t>Add this sub-sub-headings if would like to divide the background into different sections.</w:t>
      </w:r>
      <w:r w:rsidR="00CA4649">
        <w:rPr>
          <w:rFonts w:ascii="Times New Roman" w:hAnsi="Times New Roman" w:cs="Times New Roman"/>
          <w:sz w:val="24"/>
        </w:rPr>
        <w:t xml:space="preserve"> </w:t>
      </w:r>
    </w:p>
    <w:p w14:paraId="1E2CCE30" w14:textId="77777777" w:rsidR="001F3409" w:rsidRPr="000422B7" w:rsidRDefault="000422B7" w:rsidP="001F3409">
      <w:pPr>
        <w:jc w:val="both"/>
        <w:rPr>
          <w:rFonts w:ascii="Times New Roman" w:hAnsi="Times New Roman" w:cs="Times New Roman"/>
          <w:b/>
          <w:sz w:val="26"/>
          <w:szCs w:val="26"/>
        </w:rPr>
      </w:pPr>
      <w:r>
        <w:rPr>
          <w:rFonts w:ascii="Times New Roman" w:hAnsi="Times New Roman" w:cs="Times New Roman"/>
          <w:b/>
          <w:sz w:val="26"/>
          <w:szCs w:val="26"/>
        </w:rPr>
        <w:t>1.2</w:t>
      </w:r>
      <w:r>
        <w:rPr>
          <w:rFonts w:ascii="Times New Roman" w:hAnsi="Times New Roman" w:cs="Times New Roman"/>
          <w:b/>
          <w:sz w:val="26"/>
          <w:szCs w:val="26"/>
        </w:rPr>
        <w:tab/>
        <w:t>C</w:t>
      </w:r>
      <w:r w:rsidR="001F3409" w:rsidRPr="000422B7">
        <w:rPr>
          <w:rFonts w:ascii="Times New Roman" w:hAnsi="Times New Roman" w:cs="Times New Roman"/>
          <w:b/>
          <w:sz w:val="26"/>
          <w:szCs w:val="26"/>
        </w:rPr>
        <w:t>ontext</w:t>
      </w:r>
    </w:p>
    <w:p w14:paraId="37EED8A9" w14:textId="77777777" w:rsidR="001F3409" w:rsidRPr="001F3409" w:rsidRDefault="001F3409" w:rsidP="001F3409">
      <w:pPr>
        <w:jc w:val="both"/>
        <w:rPr>
          <w:rFonts w:ascii="Times New Roman" w:hAnsi="Times New Roman" w:cs="Times New Roman"/>
        </w:rPr>
      </w:pPr>
      <w:r w:rsidRPr="001F3409">
        <w:rPr>
          <w:rFonts w:ascii="Times New Roman" w:hAnsi="Times New Roman" w:cs="Times New Roman"/>
        </w:rPr>
        <w:t>Outline the context of the study (i.e., the major foci of your study) and give a statement of the problem situation (basic difficulty – area of concern, felt need).</w:t>
      </w:r>
    </w:p>
    <w:p w14:paraId="60FAA156" w14:textId="77777777" w:rsidR="001F3409" w:rsidRPr="000422B7" w:rsidRDefault="001F3409" w:rsidP="001F3409">
      <w:pPr>
        <w:jc w:val="both"/>
        <w:rPr>
          <w:rFonts w:ascii="Times New Roman" w:hAnsi="Times New Roman" w:cs="Times New Roman"/>
          <w:b/>
          <w:sz w:val="26"/>
          <w:szCs w:val="26"/>
        </w:rPr>
      </w:pPr>
      <w:r w:rsidRPr="000422B7">
        <w:rPr>
          <w:rFonts w:ascii="Times New Roman" w:hAnsi="Times New Roman" w:cs="Times New Roman"/>
          <w:b/>
          <w:sz w:val="26"/>
          <w:szCs w:val="26"/>
        </w:rPr>
        <w:t>1.</w:t>
      </w:r>
      <w:r w:rsidR="00B769D9">
        <w:rPr>
          <w:rFonts w:ascii="Times New Roman" w:hAnsi="Times New Roman" w:cs="Times New Roman"/>
          <w:b/>
          <w:sz w:val="26"/>
          <w:szCs w:val="26"/>
        </w:rPr>
        <w:t>3</w:t>
      </w:r>
      <w:r w:rsidRPr="000422B7">
        <w:rPr>
          <w:rFonts w:ascii="Times New Roman" w:hAnsi="Times New Roman" w:cs="Times New Roman"/>
          <w:b/>
          <w:sz w:val="26"/>
          <w:szCs w:val="26"/>
        </w:rPr>
        <w:tab/>
      </w:r>
      <w:r w:rsidR="000422B7" w:rsidRPr="000422B7">
        <w:rPr>
          <w:rFonts w:ascii="Times New Roman" w:hAnsi="Times New Roman" w:cs="Times New Roman"/>
          <w:b/>
          <w:sz w:val="26"/>
          <w:szCs w:val="26"/>
        </w:rPr>
        <w:t>Significance and Scopes</w:t>
      </w:r>
    </w:p>
    <w:p w14:paraId="0A0C4733" w14:textId="77777777" w:rsidR="000422B7" w:rsidRDefault="001F3409" w:rsidP="001F3409">
      <w:pPr>
        <w:jc w:val="both"/>
        <w:rPr>
          <w:rFonts w:ascii="Times New Roman" w:hAnsi="Times New Roman" w:cs="Times New Roman"/>
        </w:rPr>
      </w:pPr>
      <w:r w:rsidRPr="001F3409">
        <w:rPr>
          <w:rFonts w:ascii="Times New Roman" w:hAnsi="Times New Roman" w:cs="Times New Roman"/>
        </w:rPr>
        <w:t>Discuss the importance of your research in terms of the topic (problem situation), the methodology, and the gap in the literature. Outline the scope and delimitations of the study (narrowing of focus).</w:t>
      </w:r>
    </w:p>
    <w:p w14:paraId="141412AC" w14:textId="77777777" w:rsidR="0082347C" w:rsidRDefault="0082347C" w:rsidP="001F3409">
      <w:pPr>
        <w:jc w:val="both"/>
        <w:rPr>
          <w:rFonts w:ascii="Times New Roman" w:hAnsi="Times New Roman" w:cs="Times New Roman"/>
        </w:rPr>
      </w:pPr>
    </w:p>
    <w:p w14:paraId="611D0B3A" w14:textId="77777777" w:rsidR="0094172D" w:rsidRDefault="0094172D" w:rsidP="001F3409">
      <w:pPr>
        <w:jc w:val="both"/>
        <w:rPr>
          <w:rFonts w:ascii="Times New Roman" w:hAnsi="Times New Roman" w:cs="Times New Roman"/>
        </w:rPr>
      </w:pPr>
    </w:p>
    <w:p w14:paraId="3244997F" w14:textId="77777777" w:rsidR="0082347C" w:rsidRDefault="0082347C" w:rsidP="001F3409">
      <w:pPr>
        <w:jc w:val="both"/>
        <w:rPr>
          <w:rFonts w:ascii="Times New Roman" w:hAnsi="Times New Roman" w:cs="Times New Roman"/>
        </w:rPr>
      </w:pPr>
    </w:p>
    <w:p w14:paraId="34213A39" w14:textId="77777777" w:rsidR="002C39AC" w:rsidRDefault="002C39AC" w:rsidP="001F3409">
      <w:pPr>
        <w:jc w:val="both"/>
        <w:rPr>
          <w:rFonts w:ascii="Times New Roman" w:hAnsi="Times New Roman" w:cs="Times New Roman"/>
        </w:rPr>
      </w:pPr>
    </w:p>
    <w:p w14:paraId="2138A4E6" w14:textId="77777777" w:rsidR="00D42807" w:rsidRDefault="00D42807" w:rsidP="001F3409">
      <w:pPr>
        <w:jc w:val="both"/>
        <w:rPr>
          <w:rFonts w:ascii="Times New Roman" w:hAnsi="Times New Roman" w:cs="Times New Roman"/>
        </w:rPr>
      </w:pPr>
    </w:p>
    <w:p w14:paraId="41082A3E" w14:textId="77777777" w:rsidR="00D42807" w:rsidRDefault="00D42807" w:rsidP="001F3409">
      <w:pPr>
        <w:jc w:val="both"/>
        <w:rPr>
          <w:rFonts w:ascii="Times New Roman" w:hAnsi="Times New Roman" w:cs="Times New Roman"/>
        </w:rPr>
      </w:pPr>
    </w:p>
    <w:p w14:paraId="0C76C17A" w14:textId="77777777" w:rsidR="00D42807" w:rsidRDefault="00D42807" w:rsidP="001F3409">
      <w:pPr>
        <w:jc w:val="both"/>
        <w:rPr>
          <w:rFonts w:ascii="Times New Roman" w:hAnsi="Times New Roman" w:cs="Times New Roman"/>
        </w:rPr>
      </w:pPr>
    </w:p>
    <w:p w14:paraId="4395F0F9" w14:textId="77777777" w:rsidR="00D42807" w:rsidRDefault="00D42807" w:rsidP="001F3409">
      <w:pPr>
        <w:jc w:val="both"/>
        <w:rPr>
          <w:rFonts w:ascii="Times New Roman" w:hAnsi="Times New Roman" w:cs="Times New Roman"/>
        </w:rPr>
      </w:pPr>
    </w:p>
    <w:p w14:paraId="0CC1666C" w14:textId="77777777" w:rsidR="0082347C" w:rsidRDefault="0082347C" w:rsidP="001F3409">
      <w:pPr>
        <w:jc w:val="both"/>
        <w:rPr>
          <w:rFonts w:ascii="Times New Roman" w:hAnsi="Times New Roman" w:cs="Times New Roman"/>
        </w:rPr>
      </w:pPr>
    </w:p>
    <w:p w14:paraId="7282E312" w14:textId="77777777" w:rsidR="00B769D9" w:rsidRPr="000422B7" w:rsidRDefault="00B769D9" w:rsidP="00B769D9">
      <w:pPr>
        <w:jc w:val="both"/>
        <w:rPr>
          <w:rFonts w:ascii="Times New Roman" w:hAnsi="Times New Roman" w:cs="Times New Roman"/>
          <w:b/>
          <w:sz w:val="26"/>
          <w:szCs w:val="26"/>
        </w:rPr>
      </w:pPr>
      <w:r>
        <w:rPr>
          <w:rFonts w:ascii="Times New Roman" w:hAnsi="Times New Roman" w:cs="Times New Roman"/>
          <w:b/>
          <w:sz w:val="26"/>
          <w:szCs w:val="26"/>
        </w:rPr>
        <w:lastRenderedPageBreak/>
        <w:t>1.4</w:t>
      </w:r>
      <w:r>
        <w:rPr>
          <w:rFonts w:ascii="Times New Roman" w:hAnsi="Times New Roman" w:cs="Times New Roman"/>
          <w:b/>
          <w:sz w:val="26"/>
          <w:szCs w:val="26"/>
        </w:rPr>
        <w:tab/>
        <w:t>Aims/Objectives</w:t>
      </w:r>
      <w:r w:rsidR="0082347C">
        <w:rPr>
          <w:rFonts w:ascii="Times New Roman" w:hAnsi="Times New Roman" w:cs="Times New Roman"/>
          <w:b/>
          <w:sz w:val="26"/>
          <w:szCs w:val="26"/>
        </w:rPr>
        <w:t xml:space="preserve"> [</w:t>
      </w:r>
      <w:r w:rsidR="0094172D">
        <w:rPr>
          <w:rFonts w:ascii="Times New Roman" w:hAnsi="Times New Roman" w:cs="Times New Roman"/>
          <w:b/>
          <w:sz w:val="26"/>
          <w:szCs w:val="26"/>
        </w:rPr>
        <w:t>start this section on a new page</w:t>
      </w:r>
      <w:r w:rsidR="0082347C">
        <w:rPr>
          <w:rFonts w:ascii="Times New Roman" w:hAnsi="Times New Roman" w:cs="Times New Roman"/>
          <w:b/>
          <w:sz w:val="26"/>
          <w:szCs w:val="26"/>
        </w:rPr>
        <w:t>]</w:t>
      </w:r>
    </w:p>
    <w:p w14:paraId="224E1F54" w14:textId="77777777" w:rsidR="00B769D9" w:rsidRDefault="00B769D9" w:rsidP="00B769D9">
      <w:pPr>
        <w:jc w:val="both"/>
        <w:rPr>
          <w:rFonts w:ascii="Times New Roman" w:hAnsi="Times New Roman" w:cs="Times New Roman"/>
        </w:rPr>
      </w:pPr>
      <w:r w:rsidRPr="001F3409">
        <w:rPr>
          <w:rFonts w:ascii="Times New Roman" w:hAnsi="Times New Roman" w:cs="Times New Roman"/>
        </w:rPr>
        <w:t>Define the purpose and specific aims and objectives of the study. Emphasise the practical outcomes or products of the study. Delineate the research problem and outline the questions to be answered or the overarching objectives to be achieved.</w:t>
      </w:r>
    </w:p>
    <w:p w14:paraId="2A14A1AC" w14:textId="77777777" w:rsidR="000422B7" w:rsidRPr="000422B7" w:rsidRDefault="000422B7" w:rsidP="001F3409">
      <w:pPr>
        <w:jc w:val="both"/>
        <w:rPr>
          <w:rFonts w:ascii="Times New Roman" w:hAnsi="Times New Roman" w:cs="Times New Roman"/>
          <w:sz w:val="24"/>
        </w:rPr>
      </w:pPr>
    </w:p>
    <w:p w14:paraId="748B1A40" w14:textId="77777777" w:rsidR="000422B7" w:rsidRPr="000422B7" w:rsidRDefault="000422B7" w:rsidP="001F3409">
      <w:pPr>
        <w:jc w:val="both"/>
        <w:rPr>
          <w:rFonts w:ascii="Times New Roman" w:hAnsi="Times New Roman" w:cs="Times New Roman"/>
          <w:sz w:val="24"/>
        </w:rPr>
      </w:pPr>
    </w:p>
    <w:p w14:paraId="177AF021" w14:textId="77777777" w:rsidR="00B769D9" w:rsidRDefault="00B769D9" w:rsidP="000422B7">
      <w:pPr>
        <w:rPr>
          <w:rFonts w:ascii="Times New Roman" w:hAnsi="Times New Roman" w:cs="Times New Roman"/>
          <w:b/>
          <w:bCs/>
          <w:sz w:val="28"/>
          <w:szCs w:val="32"/>
        </w:rPr>
      </w:pPr>
    </w:p>
    <w:p w14:paraId="7811FAAB" w14:textId="77777777" w:rsidR="002C39AC" w:rsidRDefault="002C39AC" w:rsidP="000422B7">
      <w:pPr>
        <w:rPr>
          <w:rFonts w:ascii="Times New Roman" w:hAnsi="Times New Roman" w:cs="Times New Roman"/>
          <w:b/>
          <w:bCs/>
          <w:sz w:val="28"/>
          <w:szCs w:val="32"/>
        </w:rPr>
      </w:pPr>
    </w:p>
    <w:p w14:paraId="64CA6E5A" w14:textId="77777777" w:rsidR="002C39AC" w:rsidRDefault="002C39AC" w:rsidP="000422B7">
      <w:pPr>
        <w:rPr>
          <w:rFonts w:ascii="Times New Roman" w:hAnsi="Times New Roman" w:cs="Times New Roman"/>
          <w:b/>
          <w:bCs/>
          <w:sz w:val="28"/>
          <w:szCs w:val="32"/>
        </w:rPr>
      </w:pPr>
    </w:p>
    <w:p w14:paraId="44F852D4" w14:textId="77777777" w:rsidR="002C39AC" w:rsidRDefault="002C39AC" w:rsidP="000422B7">
      <w:pPr>
        <w:rPr>
          <w:rFonts w:ascii="Times New Roman" w:hAnsi="Times New Roman" w:cs="Times New Roman"/>
          <w:b/>
          <w:bCs/>
          <w:sz w:val="28"/>
          <w:szCs w:val="32"/>
        </w:rPr>
      </w:pPr>
    </w:p>
    <w:p w14:paraId="058E6A95" w14:textId="77777777" w:rsidR="002C39AC" w:rsidRDefault="002C39AC" w:rsidP="000422B7">
      <w:pPr>
        <w:rPr>
          <w:rFonts w:ascii="Times New Roman" w:hAnsi="Times New Roman" w:cs="Times New Roman"/>
          <w:b/>
          <w:bCs/>
          <w:sz w:val="28"/>
          <w:szCs w:val="32"/>
        </w:rPr>
      </w:pPr>
    </w:p>
    <w:p w14:paraId="439B8842" w14:textId="77777777" w:rsidR="002C39AC" w:rsidRDefault="002C39AC" w:rsidP="000422B7">
      <w:pPr>
        <w:rPr>
          <w:rFonts w:ascii="Times New Roman" w:hAnsi="Times New Roman" w:cs="Times New Roman"/>
          <w:b/>
          <w:bCs/>
          <w:sz w:val="28"/>
          <w:szCs w:val="32"/>
        </w:rPr>
      </w:pPr>
    </w:p>
    <w:p w14:paraId="40C7134F" w14:textId="77777777" w:rsidR="002C39AC" w:rsidRDefault="002C39AC" w:rsidP="000422B7">
      <w:pPr>
        <w:rPr>
          <w:rFonts w:ascii="Times New Roman" w:hAnsi="Times New Roman" w:cs="Times New Roman"/>
          <w:b/>
          <w:bCs/>
          <w:sz w:val="28"/>
          <w:szCs w:val="32"/>
        </w:rPr>
      </w:pPr>
    </w:p>
    <w:p w14:paraId="303C948B" w14:textId="77777777" w:rsidR="002C39AC" w:rsidRDefault="002C39AC" w:rsidP="000422B7">
      <w:pPr>
        <w:rPr>
          <w:rFonts w:ascii="Times New Roman" w:hAnsi="Times New Roman" w:cs="Times New Roman"/>
          <w:b/>
          <w:bCs/>
          <w:sz w:val="28"/>
          <w:szCs w:val="32"/>
        </w:rPr>
      </w:pPr>
    </w:p>
    <w:p w14:paraId="1F1B5FFB" w14:textId="77777777" w:rsidR="002C39AC" w:rsidRDefault="002C39AC" w:rsidP="000422B7">
      <w:pPr>
        <w:rPr>
          <w:rFonts w:ascii="Times New Roman" w:hAnsi="Times New Roman" w:cs="Times New Roman"/>
          <w:b/>
          <w:bCs/>
          <w:sz w:val="28"/>
          <w:szCs w:val="32"/>
        </w:rPr>
      </w:pPr>
    </w:p>
    <w:p w14:paraId="783DDE99" w14:textId="77777777" w:rsidR="002C39AC" w:rsidRDefault="002C39AC" w:rsidP="000422B7">
      <w:pPr>
        <w:rPr>
          <w:rFonts w:ascii="Times New Roman" w:hAnsi="Times New Roman" w:cs="Times New Roman"/>
          <w:b/>
          <w:bCs/>
          <w:sz w:val="28"/>
          <w:szCs w:val="32"/>
        </w:rPr>
      </w:pPr>
    </w:p>
    <w:p w14:paraId="7891792F" w14:textId="77777777" w:rsidR="002C39AC" w:rsidRDefault="002C39AC" w:rsidP="000422B7">
      <w:pPr>
        <w:rPr>
          <w:rFonts w:ascii="Times New Roman" w:hAnsi="Times New Roman" w:cs="Times New Roman"/>
          <w:b/>
          <w:bCs/>
          <w:sz w:val="28"/>
          <w:szCs w:val="32"/>
        </w:rPr>
      </w:pPr>
    </w:p>
    <w:p w14:paraId="7FE2E599" w14:textId="77777777" w:rsidR="002C39AC" w:rsidRDefault="002C39AC" w:rsidP="000422B7">
      <w:pPr>
        <w:rPr>
          <w:rFonts w:ascii="Times New Roman" w:hAnsi="Times New Roman" w:cs="Times New Roman"/>
          <w:b/>
          <w:bCs/>
          <w:sz w:val="28"/>
          <w:szCs w:val="32"/>
        </w:rPr>
      </w:pPr>
    </w:p>
    <w:p w14:paraId="3E8F2395" w14:textId="77777777" w:rsidR="002C39AC" w:rsidRDefault="002C39AC" w:rsidP="000422B7">
      <w:pPr>
        <w:rPr>
          <w:rFonts w:ascii="Times New Roman" w:hAnsi="Times New Roman" w:cs="Times New Roman"/>
          <w:b/>
          <w:bCs/>
          <w:sz w:val="28"/>
          <w:szCs w:val="32"/>
        </w:rPr>
      </w:pPr>
    </w:p>
    <w:p w14:paraId="1454CE7E" w14:textId="77777777" w:rsidR="002C39AC" w:rsidRDefault="002C39AC" w:rsidP="000422B7">
      <w:pPr>
        <w:rPr>
          <w:rFonts w:ascii="Times New Roman" w:hAnsi="Times New Roman" w:cs="Times New Roman"/>
          <w:b/>
          <w:bCs/>
          <w:sz w:val="28"/>
          <w:szCs w:val="32"/>
        </w:rPr>
      </w:pPr>
    </w:p>
    <w:p w14:paraId="14827691" w14:textId="77777777" w:rsidR="002C39AC" w:rsidRDefault="002C39AC" w:rsidP="000422B7">
      <w:pPr>
        <w:rPr>
          <w:rFonts w:ascii="Times New Roman" w:hAnsi="Times New Roman" w:cs="Times New Roman"/>
          <w:b/>
          <w:bCs/>
          <w:sz w:val="28"/>
          <w:szCs w:val="32"/>
        </w:rPr>
      </w:pPr>
    </w:p>
    <w:p w14:paraId="6C0B5464" w14:textId="77777777" w:rsidR="002C39AC" w:rsidRDefault="002C39AC" w:rsidP="000422B7">
      <w:pPr>
        <w:rPr>
          <w:rFonts w:ascii="Times New Roman" w:hAnsi="Times New Roman" w:cs="Times New Roman"/>
          <w:b/>
          <w:bCs/>
          <w:sz w:val="28"/>
          <w:szCs w:val="32"/>
        </w:rPr>
      </w:pPr>
    </w:p>
    <w:p w14:paraId="09B1779E" w14:textId="77777777" w:rsidR="002C39AC" w:rsidRDefault="002C39AC" w:rsidP="000422B7">
      <w:pPr>
        <w:rPr>
          <w:rFonts w:ascii="Times New Roman" w:hAnsi="Times New Roman" w:cs="Times New Roman"/>
          <w:b/>
          <w:bCs/>
          <w:sz w:val="28"/>
          <w:szCs w:val="32"/>
        </w:rPr>
      </w:pPr>
    </w:p>
    <w:p w14:paraId="7846A277" w14:textId="77777777" w:rsidR="002C39AC" w:rsidRDefault="002C39AC" w:rsidP="000422B7">
      <w:pPr>
        <w:rPr>
          <w:rFonts w:ascii="Times New Roman" w:hAnsi="Times New Roman" w:cs="Times New Roman"/>
          <w:b/>
          <w:bCs/>
          <w:sz w:val="28"/>
          <w:szCs w:val="32"/>
        </w:rPr>
      </w:pPr>
    </w:p>
    <w:p w14:paraId="48D3A6AA" w14:textId="77777777" w:rsidR="002C39AC" w:rsidRDefault="002C39AC" w:rsidP="000422B7">
      <w:pPr>
        <w:rPr>
          <w:rFonts w:ascii="Times New Roman" w:hAnsi="Times New Roman" w:cs="Times New Roman"/>
          <w:b/>
          <w:bCs/>
          <w:sz w:val="28"/>
          <w:szCs w:val="32"/>
        </w:rPr>
      </w:pPr>
    </w:p>
    <w:p w14:paraId="7AADB646" w14:textId="77777777" w:rsidR="002C39AC" w:rsidRDefault="002C39AC" w:rsidP="000422B7">
      <w:pPr>
        <w:rPr>
          <w:rFonts w:ascii="Times New Roman" w:hAnsi="Times New Roman" w:cs="Times New Roman"/>
          <w:b/>
          <w:bCs/>
          <w:sz w:val="28"/>
          <w:szCs w:val="32"/>
        </w:rPr>
      </w:pPr>
    </w:p>
    <w:p w14:paraId="7536988F" w14:textId="4A878CFA" w:rsidR="002C39AC" w:rsidRDefault="002C39AC" w:rsidP="000422B7">
      <w:pPr>
        <w:rPr>
          <w:rFonts w:ascii="Times New Roman" w:hAnsi="Times New Roman" w:cs="Times New Roman"/>
          <w:b/>
          <w:bCs/>
          <w:sz w:val="28"/>
          <w:szCs w:val="32"/>
        </w:rPr>
      </w:pPr>
      <w:r>
        <w:rPr>
          <w:rFonts w:ascii="Times New Roman" w:hAnsi="Times New Roman" w:cs="Times New Roman"/>
          <w:b/>
          <w:bCs/>
          <w:sz w:val="28"/>
          <w:szCs w:val="32"/>
        </w:rPr>
        <w:lastRenderedPageBreak/>
        <w:t>1.5 References</w:t>
      </w:r>
    </w:p>
    <w:p w14:paraId="625AE499" w14:textId="77777777" w:rsidR="00B769D9" w:rsidRDefault="00B769D9" w:rsidP="000422B7">
      <w:pPr>
        <w:rPr>
          <w:rFonts w:ascii="Times New Roman" w:hAnsi="Times New Roman" w:cs="Times New Roman"/>
          <w:b/>
          <w:bCs/>
          <w:sz w:val="28"/>
          <w:szCs w:val="32"/>
        </w:rPr>
      </w:pPr>
    </w:p>
    <w:p w14:paraId="64B13066" w14:textId="77777777" w:rsidR="002C39AC" w:rsidRPr="00466A5A" w:rsidRDefault="002C39AC" w:rsidP="002C39AC">
      <w:pPr>
        <w:pStyle w:val="EndNoteBibliography"/>
        <w:spacing w:after="240"/>
      </w:pPr>
      <w:r>
        <w:fldChar w:fldCharType="begin"/>
      </w:r>
      <w:r>
        <w:instrText xml:space="preserve"> ADDIN EN.REFLIST </w:instrText>
      </w:r>
      <w:r>
        <w:fldChar w:fldCharType="separate"/>
      </w:r>
      <w:r w:rsidRPr="00466A5A">
        <w:t>(1)</w:t>
      </w:r>
      <w:r w:rsidRPr="00466A5A">
        <w:tab/>
        <w:t xml:space="preserve">Hill, D. J. T.; O'Donnell, J. H.; O'Sullivan, P. W. </w:t>
      </w:r>
      <w:r w:rsidRPr="00466A5A">
        <w:rPr>
          <w:i/>
        </w:rPr>
        <w:t>Macromolecules</w:t>
      </w:r>
      <w:r w:rsidRPr="00466A5A">
        <w:t xml:space="preserve"> </w:t>
      </w:r>
      <w:r w:rsidRPr="00466A5A">
        <w:rPr>
          <w:b/>
        </w:rPr>
        <w:t>1982</w:t>
      </w:r>
      <w:r w:rsidRPr="00466A5A">
        <w:t xml:space="preserve">, </w:t>
      </w:r>
      <w:r w:rsidRPr="00466A5A">
        <w:rPr>
          <w:i/>
        </w:rPr>
        <w:t>15</w:t>
      </w:r>
      <w:r w:rsidRPr="00466A5A">
        <w:t>, 960.</w:t>
      </w:r>
    </w:p>
    <w:p w14:paraId="7C9A9750" w14:textId="77777777" w:rsidR="002C39AC" w:rsidRPr="00466A5A" w:rsidRDefault="002C39AC" w:rsidP="002C39AC">
      <w:pPr>
        <w:pStyle w:val="EndNoteBibliography"/>
        <w:spacing w:after="240"/>
      </w:pPr>
      <w:r w:rsidRPr="00466A5A">
        <w:t>(2)</w:t>
      </w:r>
      <w:r w:rsidRPr="00466A5A">
        <w:tab/>
        <w:t xml:space="preserve">Luo, Y.; Wang, X.; Zhu, Y.; Li, B.-G.; Zhu, S. </w:t>
      </w:r>
      <w:r w:rsidRPr="00466A5A">
        <w:rPr>
          <w:i/>
        </w:rPr>
        <w:t>Macromolecules (Washington, DC, U. S.)</w:t>
      </w:r>
      <w:r w:rsidRPr="00466A5A">
        <w:t xml:space="preserve"> </w:t>
      </w:r>
      <w:r w:rsidRPr="00466A5A">
        <w:rPr>
          <w:b/>
        </w:rPr>
        <w:t>2010</w:t>
      </w:r>
      <w:r w:rsidRPr="00466A5A">
        <w:t xml:space="preserve">, </w:t>
      </w:r>
      <w:r w:rsidRPr="00466A5A">
        <w:rPr>
          <w:i/>
        </w:rPr>
        <w:t>43</w:t>
      </w:r>
      <w:r w:rsidRPr="00466A5A">
        <w:t>, 7472.</w:t>
      </w:r>
    </w:p>
    <w:p w14:paraId="51ABC53B" w14:textId="77777777" w:rsidR="002C39AC" w:rsidRPr="00466A5A" w:rsidRDefault="002C39AC" w:rsidP="002C39AC">
      <w:pPr>
        <w:pStyle w:val="EndNoteBibliography"/>
      </w:pPr>
      <w:r w:rsidRPr="00466A5A">
        <w:t>(3)</w:t>
      </w:r>
      <w:r w:rsidRPr="00466A5A">
        <w:tab/>
        <w:t xml:space="preserve">Min, K.; Oh, J. K.; Matyjaszewski, K. </w:t>
      </w:r>
      <w:r w:rsidRPr="00466A5A">
        <w:rPr>
          <w:i/>
        </w:rPr>
        <w:t>J. Polym. Sci., Part A: Polym. Chem.</w:t>
      </w:r>
      <w:r w:rsidRPr="00466A5A">
        <w:t xml:space="preserve"> </w:t>
      </w:r>
      <w:r w:rsidRPr="00466A5A">
        <w:rPr>
          <w:b/>
        </w:rPr>
        <w:t>2007</w:t>
      </w:r>
      <w:r w:rsidRPr="00466A5A">
        <w:t xml:space="preserve">, </w:t>
      </w:r>
      <w:r w:rsidRPr="00466A5A">
        <w:rPr>
          <w:i/>
        </w:rPr>
        <w:t>45</w:t>
      </w:r>
      <w:r w:rsidRPr="00466A5A">
        <w:t>, 1413.</w:t>
      </w:r>
    </w:p>
    <w:p w14:paraId="45BA5B4C" w14:textId="77777777" w:rsidR="002C39AC" w:rsidRDefault="002C39AC" w:rsidP="002C39AC">
      <w:pPr>
        <w:jc w:val="both"/>
        <w:rPr>
          <w:rFonts w:ascii="Times New Roman" w:hAnsi="Times New Roman" w:cs="Times New Roman"/>
          <w:sz w:val="24"/>
        </w:rPr>
      </w:pPr>
      <w:r>
        <w:rPr>
          <w:rFonts w:ascii="Times New Roman" w:hAnsi="Times New Roman" w:cs="Times New Roman"/>
          <w:sz w:val="24"/>
        </w:rPr>
        <w:fldChar w:fldCharType="end"/>
      </w:r>
    </w:p>
    <w:p w14:paraId="194D5DE9" w14:textId="7824CD69" w:rsidR="002C39AC" w:rsidRDefault="002C39AC" w:rsidP="002C39AC">
      <w:pPr>
        <w:jc w:val="both"/>
        <w:rPr>
          <w:rFonts w:ascii="Times New Roman" w:hAnsi="Times New Roman" w:cs="Times New Roman"/>
          <w:sz w:val="24"/>
        </w:rPr>
      </w:pPr>
      <w:r>
        <w:rPr>
          <w:rFonts w:ascii="Times New Roman" w:hAnsi="Times New Roman" w:cs="Times New Roman"/>
          <w:sz w:val="24"/>
        </w:rPr>
        <w:t xml:space="preserve">[Follow the citation style </w:t>
      </w:r>
      <w:r w:rsidR="00D42807">
        <w:rPr>
          <w:rFonts w:ascii="Times New Roman" w:hAnsi="Times New Roman" w:cs="Times New Roman"/>
          <w:sz w:val="24"/>
        </w:rPr>
        <w:t>suggested by CASR</w:t>
      </w:r>
      <w:r>
        <w:rPr>
          <w:rFonts w:ascii="Times New Roman" w:hAnsi="Times New Roman" w:cs="Times New Roman"/>
          <w:sz w:val="24"/>
        </w:rPr>
        <w:t>]</w:t>
      </w:r>
    </w:p>
    <w:p w14:paraId="5400ADC7" w14:textId="77777777" w:rsidR="00B769D9" w:rsidRDefault="00B769D9" w:rsidP="000422B7">
      <w:pPr>
        <w:rPr>
          <w:rFonts w:ascii="Times New Roman" w:hAnsi="Times New Roman" w:cs="Times New Roman"/>
          <w:b/>
          <w:bCs/>
          <w:sz w:val="28"/>
          <w:szCs w:val="32"/>
        </w:rPr>
      </w:pPr>
    </w:p>
    <w:p w14:paraId="39179039" w14:textId="77777777" w:rsidR="00B769D9" w:rsidRDefault="00B769D9" w:rsidP="000422B7">
      <w:pPr>
        <w:rPr>
          <w:rFonts w:ascii="Times New Roman" w:hAnsi="Times New Roman" w:cs="Times New Roman"/>
          <w:b/>
          <w:bCs/>
          <w:sz w:val="28"/>
          <w:szCs w:val="32"/>
        </w:rPr>
      </w:pPr>
    </w:p>
    <w:p w14:paraId="5804A7E2" w14:textId="77777777" w:rsidR="00B769D9" w:rsidRDefault="00B769D9" w:rsidP="000422B7">
      <w:pPr>
        <w:rPr>
          <w:rFonts w:ascii="Times New Roman" w:hAnsi="Times New Roman" w:cs="Times New Roman"/>
          <w:b/>
          <w:bCs/>
          <w:sz w:val="28"/>
          <w:szCs w:val="32"/>
        </w:rPr>
      </w:pPr>
    </w:p>
    <w:p w14:paraId="45A96663" w14:textId="77777777" w:rsidR="00B769D9" w:rsidRDefault="00B769D9" w:rsidP="000422B7">
      <w:pPr>
        <w:rPr>
          <w:rFonts w:ascii="Times New Roman" w:hAnsi="Times New Roman" w:cs="Times New Roman"/>
          <w:b/>
          <w:bCs/>
          <w:sz w:val="28"/>
          <w:szCs w:val="32"/>
        </w:rPr>
      </w:pPr>
    </w:p>
    <w:p w14:paraId="0EC9C347" w14:textId="77777777" w:rsidR="00B769D9" w:rsidRDefault="00B769D9" w:rsidP="000422B7">
      <w:pPr>
        <w:rPr>
          <w:rFonts w:ascii="Times New Roman" w:hAnsi="Times New Roman" w:cs="Times New Roman"/>
          <w:b/>
          <w:bCs/>
          <w:sz w:val="28"/>
          <w:szCs w:val="32"/>
        </w:rPr>
      </w:pPr>
    </w:p>
    <w:p w14:paraId="6D553011" w14:textId="77777777" w:rsidR="00B769D9" w:rsidRDefault="00B769D9" w:rsidP="000422B7">
      <w:pPr>
        <w:rPr>
          <w:rFonts w:ascii="Times New Roman" w:hAnsi="Times New Roman" w:cs="Times New Roman"/>
          <w:b/>
          <w:bCs/>
          <w:sz w:val="28"/>
          <w:szCs w:val="32"/>
        </w:rPr>
      </w:pPr>
    </w:p>
    <w:p w14:paraId="7821DBA2" w14:textId="77777777" w:rsidR="00B769D9" w:rsidRDefault="00B769D9" w:rsidP="000422B7">
      <w:pPr>
        <w:rPr>
          <w:rFonts w:ascii="Times New Roman" w:hAnsi="Times New Roman" w:cs="Times New Roman"/>
          <w:b/>
          <w:bCs/>
          <w:sz w:val="28"/>
          <w:szCs w:val="32"/>
        </w:rPr>
      </w:pPr>
    </w:p>
    <w:p w14:paraId="45F3BF93" w14:textId="77777777" w:rsidR="00B769D9" w:rsidRDefault="00B769D9" w:rsidP="000422B7">
      <w:pPr>
        <w:rPr>
          <w:rFonts w:ascii="Times New Roman" w:hAnsi="Times New Roman" w:cs="Times New Roman"/>
          <w:b/>
          <w:bCs/>
          <w:sz w:val="28"/>
          <w:szCs w:val="32"/>
        </w:rPr>
      </w:pPr>
    </w:p>
    <w:p w14:paraId="33094FA2" w14:textId="77777777" w:rsidR="00B769D9" w:rsidRDefault="00B769D9" w:rsidP="000422B7">
      <w:pPr>
        <w:rPr>
          <w:rFonts w:ascii="Times New Roman" w:hAnsi="Times New Roman" w:cs="Times New Roman"/>
          <w:b/>
          <w:bCs/>
          <w:sz w:val="28"/>
          <w:szCs w:val="32"/>
        </w:rPr>
      </w:pPr>
    </w:p>
    <w:p w14:paraId="0740BC8B" w14:textId="77777777" w:rsidR="00B769D9" w:rsidRDefault="00B769D9" w:rsidP="000422B7">
      <w:pPr>
        <w:rPr>
          <w:rFonts w:ascii="Times New Roman" w:hAnsi="Times New Roman" w:cs="Times New Roman"/>
          <w:b/>
          <w:bCs/>
          <w:sz w:val="28"/>
          <w:szCs w:val="32"/>
        </w:rPr>
      </w:pPr>
    </w:p>
    <w:p w14:paraId="598DC6EF" w14:textId="77777777" w:rsidR="00B769D9" w:rsidRDefault="00B769D9" w:rsidP="000422B7">
      <w:pPr>
        <w:rPr>
          <w:rFonts w:ascii="Times New Roman" w:hAnsi="Times New Roman" w:cs="Times New Roman"/>
          <w:b/>
          <w:bCs/>
          <w:sz w:val="28"/>
          <w:szCs w:val="32"/>
        </w:rPr>
      </w:pPr>
    </w:p>
    <w:p w14:paraId="2F159FA2" w14:textId="77777777" w:rsidR="00B769D9" w:rsidRDefault="00B769D9" w:rsidP="000422B7">
      <w:pPr>
        <w:rPr>
          <w:rFonts w:ascii="Times New Roman" w:hAnsi="Times New Roman" w:cs="Times New Roman"/>
          <w:b/>
          <w:bCs/>
          <w:sz w:val="28"/>
          <w:szCs w:val="32"/>
        </w:rPr>
      </w:pPr>
    </w:p>
    <w:p w14:paraId="6B99D766" w14:textId="77777777" w:rsidR="00B769D9" w:rsidRDefault="00B769D9" w:rsidP="000422B7">
      <w:pPr>
        <w:rPr>
          <w:rFonts w:ascii="Times New Roman" w:hAnsi="Times New Roman" w:cs="Times New Roman"/>
          <w:b/>
          <w:bCs/>
          <w:sz w:val="28"/>
          <w:szCs w:val="32"/>
        </w:rPr>
      </w:pPr>
    </w:p>
    <w:p w14:paraId="7DB1B119" w14:textId="77777777" w:rsidR="002C39AC" w:rsidRDefault="002C39AC" w:rsidP="000422B7">
      <w:pPr>
        <w:rPr>
          <w:rFonts w:ascii="Times New Roman" w:hAnsi="Times New Roman" w:cs="Times New Roman"/>
          <w:b/>
          <w:bCs/>
          <w:sz w:val="28"/>
          <w:szCs w:val="32"/>
        </w:rPr>
      </w:pPr>
    </w:p>
    <w:p w14:paraId="24E41820" w14:textId="77777777" w:rsidR="002C39AC" w:rsidRDefault="002C39AC" w:rsidP="000422B7">
      <w:pPr>
        <w:rPr>
          <w:rFonts w:ascii="Times New Roman" w:hAnsi="Times New Roman" w:cs="Times New Roman"/>
          <w:b/>
          <w:bCs/>
          <w:sz w:val="28"/>
          <w:szCs w:val="32"/>
        </w:rPr>
      </w:pPr>
    </w:p>
    <w:p w14:paraId="5D7E49D5" w14:textId="77777777" w:rsidR="002C39AC" w:rsidRDefault="002C39AC" w:rsidP="000422B7">
      <w:pPr>
        <w:rPr>
          <w:rFonts w:ascii="Times New Roman" w:hAnsi="Times New Roman" w:cs="Times New Roman"/>
          <w:b/>
          <w:bCs/>
          <w:sz w:val="28"/>
          <w:szCs w:val="32"/>
        </w:rPr>
      </w:pPr>
    </w:p>
    <w:p w14:paraId="48186B51" w14:textId="77777777" w:rsidR="002C39AC" w:rsidRDefault="002C39AC" w:rsidP="000422B7">
      <w:pPr>
        <w:rPr>
          <w:rFonts w:ascii="Times New Roman" w:hAnsi="Times New Roman" w:cs="Times New Roman"/>
          <w:b/>
          <w:bCs/>
          <w:sz w:val="28"/>
          <w:szCs w:val="32"/>
        </w:rPr>
      </w:pPr>
    </w:p>
    <w:p w14:paraId="41C5A9F0" w14:textId="77777777" w:rsidR="00B6663F" w:rsidRPr="000422B7" w:rsidRDefault="00B6663F" w:rsidP="00B6663F">
      <w:pPr>
        <w:jc w:val="center"/>
        <w:rPr>
          <w:rFonts w:ascii="Times New Roman" w:hAnsi="Times New Roman" w:cs="Times New Roman"/>
          <w:b/>
          <w:bCs/>
          <w:sz w:val="28"/>
          <w:szCs w:val="32"/>
        </w:rPr>
      </w:pPr>
      <w:r>
        <w:rPr>
          <w:rFonts w:ascii="Times New Roman" w:hAnsi="Times New Roman" w:cs="Times New Roman"/>
          <w:b/>
          <w:bCs/>
          <w:sz w:val="28"/>
          <w:szCs w:val="32"/>
        </w:rPr>
        <w:lastRenderedPageBreak/>
        <w:t>Chapter 2</w:t>
      </w:r>
      <w:r w:rsidRPr="000422B7">
        <w:rPr>
          <w:rFonts w:ascii="Times New Roman" w:hAnsi="Times New Roman" w:cs="Times New Roman"/>
          <w:b/>
          <w:bCs/>
          <w:sz w:val="28"/>
          <w:szCs w:val="32"/>
        </w:rPr>
        <w:t>.</w:t>
      </w:r>
      <w:r>
        <w:rPr>
          <w:rFonts w:ascii="Times New Roman" w:hAnsi="Times New Roman" w:cs="Times New Roman"/>
          <w:b/>
          <w:bCs/>
          <w:sz w:val="28"/>
          <w:szCs w:val="32"/>
        </w:rPr>
        <w:tab/>
        <w:t>Topic 1</w:t>
      </w:r>
    </w:p>
    <w:p w14:paraId="57153859" w14:textId="77777777" w:rsidR="00B6663F" w:rsidRPr="00D57739" w:rsidRDefault="00B6663F" w:rsidP="00B6663F">
      <w:pPr>
        <w:jc w:val="both"/>
        <w:rPr>
          <w:rFonts w:ascii="Times New Roman" w:hAnsi="Times New Roman" w:cs="Times New Roman"/>
          <w:b/>
          <w:sz w:val="26"/>
          <w:szCs w:val="26"/>
        </w:rPr>
      </w:pPr>
      <w:r w:rsidRPr="00D57739">
        <w:rPr>
          <w:rFonts w:ascii="Times New Roman" w:hAnsi="Times New Roman" w:cs="Times New Roman"/>
          <w:b/>
          <w:sz w:val="26"/>
          <w:szCs w:val="26"/>
        </w:rPr>
        <w:t>2.1</w:t>
      </w:r>
      <w:r w:rsidRPr="00D57739">
        <w:rPr>
          <w:rFonts w:ascii="Times New Roman" w:hAnsi="Times New Roman" w:cs="Times New Roman"/>
          <w:b/>
          <w:sz w:val="26"/>
          <w:szCs w:val="26"/>
        </w:rPr>
        <w:tab/>
      </w:r>
      <w:r>
        <w:rPr>
          <w:rFonts w:ascii="Times New Roman" w:hAnsi="Times New Roman" w:cs="Times New Roman"/>
          <w:b/>
          <w:sz w:val="26"/>
          <w:szCs w:val="26"/>
        </w:rPr>
        <w:t>Introduction</w:t>
      </w:r>
    </w:p>
    <w:p w14:paraId="641F9834" w14:textId="77777777" w:rsidR="00B6663F" w:rsidRPr="00453FC9" w:rsidRDefault="00B6663F" w:rsidP="00B6663F">
      <w:pPr>
        <w:jc w:val="both"/>
        <w:rPr>
          <w:rFonts w:ascii="Times New Roman" w:hAnsi="Times New Roman" w:cs="Times New Roman"/>
          <w:sz w:val="26"/>
          <w:szCs w:val="26"/>
        </w:rPr>
      </w:pPr>
      <w:r>
        <w:rPr>
          <w:rFonts w:ascii="Times New Roman" w:hAnsi="Times New Roman" w:cs="Times New Roman"/>
          <w:sz w:val="24"/>
          <w:szCs w:val="26"/>
        </w:rPr>
        <w:t>[You may add sub-sub chapters in each sub-chapter if needed; use Times New Roman, 12 points, bold for sub-sub-chapter]</w:t>
      </w:r>
    </w:p>
    <w:p w14:paraId="2B1EF5FB" w14:textId="77777777" w:rsidR="00B6663F" w:rsidRDefault="00B6663F" w:rsidP="00B6663F">
      <w:pPr>
        <w:jc w:val="both"/>
        <w:rPr>
          <w:rFonts w:ascii="Times New Roman" w:hAnsi="Times New Roman" w:cs="Times New Roman"/>
          <w:sz w:val="24"/>
        </w:rPr>
      </w:pPr>
    </w:p>
    <w:p w14:paraId="5DCF7805" w14:textId="77777777" w:rsidR="00B6663F" w:rsidRPr="00D57739" w:rsidRDefault="00B6663F" w:rsidP="00B6663F">
      <w:pPr>
        <w:jc w:val="both"/>
        <w:rPr>
          <w:rFonts w:ascii="Times New Roman" w:hAnsi="Times New Roman" w:cs="Times New Roman"/>
          <w:b/>
          <w:sz w:val="26"/>
          <w:szCs w:val="26"/>
        </w:rPr>
      </w:pPr>
      <w:r w:rsidRPr="00D57739">
        <w:rPr>
          <w:rFonts w:ascii="Times New Roman" w:hAnsi="Times New Roman" w:cs="Times New Roman"/>
          <w:b/>
          <w:sz w:val="26"/>
          <w:szCs w:val="26"/>
        </w:rPr>
        <w:t>2.2</w:t>
      </w:r>
      <w:r w:rsidRPr="00D57739">
        <w:rPr>
          <w:rFonts w:ascii="Times New Roman" w:hAnsi="Times New Roman" w:cs="Times New Roman"/>
          <w:b/>
          <w:sz w:val="26"/>
          <w:szCs w:val="26"/>
        </w:rPr>
        <w:tab/>
      </w:r>
      <w:r>
        <w:rPr>
          <w:rFonts w:ascii="Times New Roman" w:hAnsi="Times New Roman" w:cs="Times New Roman"/>
          <w:b/>
          <w:sz w:val="26"/>
          <w:szCs w:val="26"/>
        </w:rPr>
        <w:t>Experimental</w:t>
      </w:r>
    </w:p>
    <w:p w14:paraId="7B3C4FD9"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53D03795" w14:textId="77777777" w:rsidR="00B6663F" w:rsidRDefault="00B6663F" w:rsidP="00B6663F">
      <w:pPr>
        <w:jc w:val="both"/>
        <w:rPr>
          <w:rFonts w:ascii="Times New Roman" w:hAnsi="Times New Roman" w:cs="Times New Roman"/>
          <w:b/>
          <w:sz w:val="24"/>
        </w:rPr>
      </w:pPr>
    </w:p>
    <w:p w14:paraId="75F143CA" w14:textId="77777777" w:rsidR="00B6663F" w:rsidRDefault="00B6663F" w:rsidP="00B6663F">
      <w:pPr>
        <w:jc w:val="both"/>
        <w:rPr>
          <w:rFonts w:ascii="Times New Roman" w:hAnsi="Times New Roman" w:cs="Times New Roman"/>
          <w:b/>
          <w:sz w:val="24"/>
        </w:rPr>
      </w:pPr>
    </w:p>
    <w:p w14:paraId="43C29578" w14:textId="77777777" w:rsidR="00B6663F" w:rsidRPr="00B6663F" w:rsidRDefault="00B6663F" w:rsidP="00B6663F">
      <w:pPr>
        <w:jc w:val="both"/>
        <w:rPr>
          <w:rFonts w:ascii="Times New Roman" w:hAnsi="Times New Roman" w:cs="Times New Roman"/>
          <w:b/>
          <w:sz w:val="26"/>
          <w:szCs w:val="26"/>
        </w:rPr>
      </w:pPr>
      <w:r w:rsidRPr="00B6663F">
        <w:rPr>
          <w:rFonts w:ascii="Times New Roman" w:hAnsi="Times New Roman" w:cs="Times New Roman"/>
          <w:b/>
          <w:sz w:val="26"/>
          <w:szCs w:val="26"/>
        </w:rPr>
        <w:t>2.3</w:t>
      </w:r>
      <w:r w:rsidRPr="00B6663F">
        <w:rPr>
          <w:rFonts w:ascii="Times New Roman" w:hAnsi="Times New Roman" w:cs="Times New Roman"/>
          <w:b/>
          <w:sz w:val="26"/>
          <w:szCs w:val="26"/>
        </w:rPr>
        <w:tab/>
        <w:t>Results and Discussions</w:t>
      </w:r>
    </w:p>
    <w:p w14:paraId="1AECE474"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0D04F10A" w14:textId="77777777" w:rsidR="00B6663F" w:rsidRDefault="00B6663F" w:rsidP="00B6663F">
      <w:pPr>
        <w:jc w:val="both"/>
        <w:rPr>
          <w:rFonts w:ascii="Times New Roman" w:hAnsi="Times New Roman" w:cs="Times New Roman"/>
          <w:b/>
          <w:sz w:val="24"/>
        </w:rPr>
      </w:pPr>
    </w:p>
    <w:p w14:paraId="119FB745" w14:textId="77777777" w:rsidR="00B6663F" w:rsidRPr="00D57739" w:rsidRDefault="00B6663F" w:rsidP="00B6663F">
      <w:pPr>
        <w:jc w:val="both"/>
        <w:rPr>
          <w:rFonts w:ascii="Times New Roman" w:hAnsi="Times New Roman" w:cs="Times New Roman"/>
          <w:b/>
          <w:sz w:val="24"/>
        </w:rPr>
      </w:pPr>
    </w:p>
    <w:p w14:paraId="3746931B" w14:textId="77777777" w:rsidR="00B6663F" w:rsidRPr="00B6663F" w:rsidRDefault="00B6663F" w:rsidP="00B6663F">
      <w:pPr>
        <w:jc w:val="both"/>
        <w:rPr>
          <w:rFonts w:ascii="Times New Roman" w:hAnsi="Times New Roman" w:cs="Times New Roman"/>
          <w:b/>
          <w:sz w:val="26"/>
          <w:szCs w:val="26"/>
        </w:rPr>
      </w:pPr>
      <w:r w:rsidRPr="00B6663F">
        <w:rPr>
          <w:rFonts w:ascii="Times New Roman" w:hAnsi="Times New Roman" w:cs="Times New Roman"/>
          <w:b/>
          <w:sz w:val="26"/>
          <w:szCs w:val="26"/>
        </w:rPr>
        <w:t>2.4</w:t>
      </w:r>
      <w:r w:rsidRPr="00B6663F">
        <w:rPr>
          <w:rFonts w:ascii="Times New Roman" w:hAnsi="Times New Roman" w:cs="Times New Roman"/>
          <w:b/>
          <w:sz w:val="26"/>
          <w:szCs w:val="26"/>
        </w:rPr>
        <w:tab/>
        <w:t>Conclusions</w:t>
      </w:r>
    </w:p>
    <w:p w14:paraId="29863FC3" w14:textId="77777777" w:rsidR="00B6663F" w:rsidRDefault="00B6663F" w:rsidP="00B6663F">
      <w:pPr>
        <w:jc w:val="both"/>
        <w:rPr>
          <w:rFonts w:ascii="Times New Roman" w:hAnsi="Times New Roman" w:cs="Times New Roman"/>
          <w:b/>
          <w:sz w:val="24"/>
        </w:rPr>
      </w:pPr>
    </w:p>
    <w:p w14:paraId="1E48E439" w14:textId="77777777" w:rsidR="00B6663F" w:rsidRDefault="00B6663F" w:rsidP="00B6663F">
      <w:pPr>
        <w:jc w:val="both"/>
        <w:rPr>
          <w:rFonts w:ascii="Times New Roman" w:hAnsi="Times New Roman" w:cs="Times New Roman"/>
          <w:b/>
          <w:sz w:val="24"/>
        </w:rPr>
      </w:pPr>
    </w:p>
    <w:p w14:paraId="6D682403" w14:textId="77777777" w:rsidR="00B6663F" w:rsidRDefault="00B6663F" w:rsidP="00B6663F">
      <w:pPr>
        <w:jc w:val="both"/>
        <w:rPr>
          <w:rFonts w:ascii="Times New Roman" w:hAnsi="Times New Roman" w:cs="Times New Roman"/>
          <w:b/>
          <w:sz w:val="24"/>
        </w:rPr>
      </w:pPr>
    </w:p>
    <w:p w14:paraId="4F3A87F7" w14:textId="77777777" w:rsidR="00B6663F" w:rsidRPr="00B6663F" w:rsidRDefault="00B6663F" w:rsidP="00B6663F">
      <w:pPr>
        <w:jc w:val="both"/>
        <w:rPr>
          <w:rFonts w:ascii="Times New Roman" w:hAnsi="Times New Roman" w:cs="Times New Roman"/>
          <w:b/>
          <w:sz w:val="26"/>
          <w:szCs w:val="26"/>
        </w:rPr>
      </w:pPr>
      <w:r w:rsidRPr="00B6663F">
        <w:rPr>
          <w:rFonts w:ascii="Times New Roman" w:hAnsi="Times New Roman" w:cs="Times New Roman"/>
          <w:b/>
          <w:sz w:val="26"/>
          <w:szCs w:val="26"/>
        </w:rPr>
        <w:t xml:space="preserve">2.5 </w:t>
      </w:r>
      <w:r w:rsidRPr="00B6663F">
        <w:rPr>
          <w:rFonts w:ascii="Times New Roman" w:hAnsi="Times New Roman" w:cs="Times New Roman"/>
          <w:b/>
          <w:sz w:val="26"/>
          <w:szCs w:val="26"/>
        </w:rPr>
        <w:tab/>
        <w:t>References</w:t>
      </w:r>
    </w:p>
    <w:p w14:paraId="137EF8C2" w14:textId="77777777" w:rsidR="00B6663F" w:rsidRDefault="00B6663F" w:rsidP="00B6663F">
      <w:pPr>
        <w:jc w:val="both"/>
        <w:rPr>
          <w:rFonts w:ascii="Times New Roman" w:hAnsi="Times New Roman" w:cs="Times New Roman"/>
          <w:sz w:val="24"/>
        </w:rPr>
      </w:pPr>
    </w:p>
    <w:p w14:paraId="06FF065D" w14:textId="77777777" w:rsidR="002C39AC" w:rsidRPr="00466A5A" w:rsidRDefault="002C39AC" w:rsidP="002C39AC">
      <w:pPr>
        <w:pStyle w:val="EndNoteBibliography"/>
        <w:spacing w:after="240"/>
      </w:pPr>
      <w:r>
        <w:fldChar w:fldCharType="begin"/>
      </w:r>
      <w:r>
        <w:instrText xml:space="preserve"> ADDIN EN.REFLIST </w:instrText>
      </w:r>
      <w:r>
        <w:fldChar w:fldCharType="separate"/>
      </w:r>
      <w:r w:rsidRPr="00466A5A">
        <w:t>(1)</w:t>
      </w:r>
      <w:r w:rsidRPr="00466A5A">
        <w:tab/>
        <w:t xml:space="preserve">Hill, D. J. T.; O'Donnell, J. H.; O'Sullivan, P. W. </w:t>
      </w:r>
      <w:r w:rsidRPr="00466A5A">
        <w:rPr>
          <w:i/>
        </w:rPr>
        <w:t>Macromolecules</w:t>
      </w:r>
      <w:r w:rsidRPr="00466A5A">
        <w:t xml:space="preserve"> </w:t>
      </w:r>
      <w:r w:rsidRPr="00466A5A">
        <w:rPr>
          <w:b/>
        </w:rPr>
        <w:t>1982</w:t>
      </w:r>
      <w:r w:rsidRPr="00466A5A">
        <w:t xml:space="preserve">, </w:t>
      </w:r>
      <w:r w:rsidRPr="00466A5A">
        <w:rPr>
          <w:i/>
        </w:rPr>
        <w:t>15</w:t>
      </w:r>
      <w:r w:rsidRPr="00466A5A">
        <w:t>, 960.</w:t>
      </w:r>
    </w:p>
    <w:p w14:paraId="00A3C6B3" w14:textId="77777777" w:rsidR="002C39AC" w:rsidRPr="00466A5A" w:rsidRDefault="002C39AC" w:rsidP="002C39AC">
      <w:pPr>
        <w:pStyle w:val="EndNoteBibliography"/>
        <w:spacing w:after="240"/>
      </w:pPr>
      <w:r w:rsidRPr="00466A5A">
        <w:t>(2)</w:t>
      </w:r>
      <w:r w:rsidRPr="00466A5A">
        <w:tab/>
        <w:t xml:space="preserve">Luo, Y.; Wang, X.; Zhu, Y.; Li, B.-G.; Zhu, S. </w:t>
      </w:r>
      <w:r w:rsidRPr="00466A5A">
        <w:rPr>
          <w:i/>
        </w:rPr>
        <w:t>Macromolecules (Washington, DC, U. S.)</w:t>
      </w:r>
      <w:r w:rsidRPr="00466A5A">
        <w:t xml:space="preserve"> </w:t>
      </w:r>
      <w:r w:rsidRPr="00466A5A">
        <w:rPr>
          <w:b/>
        </w:rPr>
        <w:t>2010</w:t>
      </w:r>
      <w:r w:rsidRPr="00466A5A">
        <w:t xml:space="preserve">, </w:t>
      </w:r>
      <w:r w:rsidRPr="00466A5A">
        <w:rPr>
          <w:i/>
        </w:rPr>
        <w:t>43</w:t>
      </w:r>
      <w:r w:rsidRPr="00466A5A">
        <w:t>, 7472.</w:t>
      </w:r>
    </w:p>
    <w:p w14:paraId="260A7B40" w14:textId="77777777" w:rsidR="002C39AC" w:rsidRPr="00466A5A" w:rsidRDefault="002C39AC" w:rsidP="002C39AC">
      <w:pPr>
        <w:pStyle w:val="EndNoteBibliography"/>
      </w:pPr>
      <w:r w:rsidRPr="00466A5A">
        <w:t>(3)</w:t>
      </w:r>
      <w:r w:rsidRPr="00466A5A">
        <w:tab/>
        <w:t xml:space="preserve">Min, K.; Oh, J. K.; Matyjaszewski, K. </w:t>
      </w:r>
      <w:r w:rsidRPr="00466A5A">
        <w:rPr>
          <w:i/>
        </w:rPr>
        <w:t>J. Polym. Sci., Part A: Polym. Chem.</w:t>
      </w:r>
      <w:r w:rsidRPr="00466A5A">
        <w:t xml:space="preserve"> </w:t>
      </w:r>
      <w:r w:rsidRPr="00466A5A">
        <w:rPr>
          <w:b/>
        </w:rPr>
        <w:t>2007</w:t>
      </w:r>
      <w:r w:rsidRPr="00466A5A">
        <w:t xml:space="preserve">, </w:t>
      </w:r>
      <w:r w:rsidRPr="00466A5A">
        <w:rPr>
          <w:i/>
        </w:rPr>
        <w:t>45</w:t>
      </w:r>
      <w:r w:rsidRPr="00466A5A">
        <w:t>, 1413.</w:t>
      </w:r>
    </w:p>
    <w:p w14:paraId="7B26FEE5" w14:textId="77777777" w:rsidR="002C39AC" w:rsidRDefault="002C39AC" w:rsidP="002C39AC">
      <w:pPr>
        <w:jc w:val="both"/>
        <w:rPr>
          <w:rFonts w:ascii="Times New Roman" w:hAnsi="Times New Roman" w:cs="Times New Roman"/>
          <w:sz w:val="24"/>
        </w:rPr>
      </w:pPr>
      <w:r>
        <w:rPr>
          <w:rFonts w:ascii="Times New Roman" w:hAnsi="Times New Roman" w:cs="Times New Roman"/>
          <w:sz w:val="24"/>
        </w:rPr>
        <w:fldChar w:fldCharType="end"/>
      </w:r>
    </w:p>
    <w:p w14:paraId="220D88D3" w14:textId="61779F0A" w:rsidR="002C39AC" w:rsidRDefault="002C39AC" w:rsidP="002C39AC">
      <w:pPr>
        <w:jc w:val="both"/>
        <w:rPr>
          <w:rFonts w:ascii="Times New Roman" w:hAnsi="Times New Roman" w:cs="Times New Roman"/>
          <w:sz w:val="24"/>
        </w:rPr>
      </w:pPr>
      <w:r>
        <w:rPr>
          <w:rFonts w:ascii="Times New Roman" w:hAnsi="Times New Roman" w:cs="Times New Roman"/>
          <w:sz w:val="24"/>
        </w:rPr>
        <w:t xml:space="preserve">[Follow the citation style </w:t>
      </w:r>
      <w:r w:rsidR="00D42807">
        <w:rPr>
          <w:rFonts w:ascii="Times New Roman" w:hAnsi="Times New Roman" w:cs="Times New Roman"/>
          <w:sz w:val="24"/>
        </w:rPr>
        <w:t>suggested by CASR</w:t>
      </w:r>
      <w:r>
        <w:rPr>
          <w:rFonts w:ascii="Times New Roman" w:hAnsi="Times New Roman" w:cs="Times New Roman"/>
          <w:sz w:val="24"/>
        </w:rPr>
        <w:t>]</w:t>
      </w:r>
    </w:p>
    <w:p w14:paraId="0919DEC8" w14:textId="77777777" w:rsidR="00B6663F" w:rsidRDefault="00B6663F" w:rsidP="00B6663F">
      <w:pPr>
        <w:jc w:val="both"/>
        <w:rPr>
          <w:rFonts w:ascii="Times New Roman" w:hAnsi="Times New Roman" w:cs="Times New Roman"/>
          <w:sz w:val="24"/>
        </w:rPr>
      </w:pPr>
    </w:p>
    <w:p w14:paraId="5C3A1C93" w14:textId="77777777" w:rsidR="00CF5CE1" w:rsidRDefault="00CF5CE1" w:rsidP="001F3409">
      <w:pPr>
        <w:jc w:val="both"/>
        <w:rPr>
          <w:rFonts w:ascii="Times New Roman" w:hAnsi="Times New Roman" w:cs="Times New Roman"/>
          <w:sz w:val="24"/>
        </w:rPr>
      </w:pPr>
    </w:p>
    <w:p w14:paraId="3C671AA7" w14:textId="77777777" w:rsidR="00B6663F" w:rsidRPr="000422B7" w:rsidRDefault="00B6663F" w:rsidP="00B6663F">
      <w:pPr>
        <w:jc w:val="center"/>
        <w:rPr>
          <w:rFonts w:ascii="Times New Roman" w:hAnsi="Times New Roman" w:cs="Times New Roman"/>
          <w:b/>
          <w:bCs/>
          <w:sz w:val="28"/>
          <w:szCs w:val="32"/>
        </w:rPr>
      </w:pPr>
      <w:r>
        <w:rPr>
          <w:rFonts w:ascii="Times New Roman" w:hAnsi="Times New Roman" w:cs="Times New Roman"/>
          <w:b/>
          <w:bCs/>
          <w:sz w:val="28"/>
          <w:szCs w:val="32"/>
        </w:rPr>
        <w:lastRenderedPageBreak/>
        <w:t>Chapter 3</w:t>
      </w:r>
      <w:r w:rsidRPr="000422B7">
        <w:rPr>
          <w:rFonts w:ascii="Times New Roman" w:hAnsi="Times New Roman" w:cs="Times New Roman"/>
          <w:b/>
          <w:bCs/>
          <w:sz w:val="28"/>
          <w:szCs w:val="32"/>
        </w:rPr>
        <w:t>.</w:t>
      </w:r>
      <w:r>
        <w:rPr>
          <w:rFonts w:ascii="Times New Roman" w:hAnsi="Times New Roman" w:cs="Times New Roman"/>
          <w:b/>
          <w:bCs/>
          <w:sz w:val="28"/>
          <w:szCs w:val="32"/>
        </w:rPr>
        <w:tab/>
        <w:t>Topic 2</w:t>
      </w:r>
    </w:p>
    <w:p w14:paraId="5A765E0B" w14:textId="77777777" w:rsidR="00B6663F" w:rsidRPr="00D57739"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3</w:t>
      </w:r>
      <w:r w:rsidRPr="00D57739">
        <w:rPr>
          <w:rFonts w:ascii="Times New Roman" w:hAnsi="Times New Roman" w:cs="Times New Roman"/>
          <w:b/>
          <w:sz w:val="26"/>
          <w:szCs w:val="26"/>
        </w:rPr>
        <w:t>.1</w:t>
      </w:r>
      <w:r w:rsidRPr="00D57739">
        <w:rPr>
          <w:rFonts w:ascii="Times New Roman" w:hAnsi="Times New Roman" w:cs="Times New Roman"/>
          <w:b/>
          <w:sz w:val="26"/>
          <w:szCs w:val="26"/>
        </w:rPr>
        <w:tab/>
      </w:r>
      <w:r>
        <w:rPr>
          <w:rFonts w:ascii="Times New Roman" w:hAnsi="Times New Roman" w:cs="Times New Roman"/>
          <w:b/>
          <w:sz w:val="26"/>
          <w:szCs w:val="26"/>
        </w:rPr>
        <w:t>Introduction</w:t>
      </w:r>
    </w:p>
    <w:p w14:paraId="0A02C2FC" w14:textId="77777777" w:rsidR="00B6663F" w:rsidRPr="00453FC9" w:rsidRDefault="00B6663F" w:rsidP="00B6663F">
      <w:pPr>
        <w:jc w:val="both"/>
        <w:rPr>
          <w:rFonts w:ascii="Times New Roman" w:hAnsi="Times New Roman" w:cs="Times New Roman"/>
          <w:sz w:val="26"/>
          <w:szCs w:val="26"/>
        </w:rPr>
      </w:pPr>
      <w:r>
        <w:rPr>
          <w:rFonts w:ascii="Times New Roman" w:hAnsi="Times New Roman" w:cs="Times New Roman"/>
          <w:sz w:val="24"/>
          <w:szCs w:val="26"/>
        </w:rPr>
        <w:t>[You may add sub-sub chapters in each sub-chapter if needed; use Times New Roman, 12 points, bold for sub-sub-chapter]</w:t>
      </w:r>
    </w:p>
    <w:p w14:paraId="26FF021C" w14:textId="77777777" w:rsidR="00B6663F" w:rsidRDefault="00B6663F" w:rsidP="00B6663F">
      <w:pPr>
        <w:jc w:val="both"/>
        <w:rPr>
          <w:rFonts w:ascii="Times New Roman" w:hAnsi="Times New Roman" w:cs="Times New Roman"/>
          <w:sz w:val="24"/>
        </w:rPr>
      </w:pPr>
    </w:p>
    <w:p w14:paraId="2000A75E" w14:textId="77777777" w:rsidR="00B6663F" w:rsidRPr="00D57739"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3</w:t>
      </w:r>
      <w:r w:rsidRPr="00D57739">
        <w:rPr>
          <w:rFonts w:ascii="Times New Roman" w:hAnsi="Times New Roman" w:cs="Times New Roman"/>
          <w:b/>
          <w:sz w:val="26"/>
          <w:szCs w:val="26"/>
        </w:rPr>
        <w:t>.2</w:t>
      </w:r>
      <w:r w:rsidRPr="00D57739">
        <w:rPr>
          <w:rFonts w:ascii="Times New Roman" w:hAnsi="Times New Roman" w:cs="Times New Roman"/>
          <w:b/>
          <w:sz w:val="26"/>
          <w:szCs w:val="26"/>
        </w:rPr>
        <w:tab/>
      </w:r>
      <w:r>
        <w:rPr>
          <w:rFonts w:ascii="Times New Roman" w:hAnsi="Times New Roman" w:cs="Times New Roman"/>
          <w:b/>
          <w:sz w:val="26"/>
          <w:szCs w:val="26"/>
        </w:rPr>
        <w:t>Experimental</w:t>
      </w:r>
    </w:p>
    <w:p w14:paraId="542187A8"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255E0EF3" w14:textId="77777777" w:rsidR="00B6663F" w:rsidRDefault="00B6663F" w:rsidP="00B6663F">
      <w:pPr>
        <w:jc w:val="both"/>
        <w:rPr>
          <w:rFonts w:ascii="Times New Roman" w:hAnsi="Times New Roman" w:cs="Times New Roman"/>
          <w:b/>
          <w:sz w:val="24"/>
        </w:rPr>
      </w:pPr>
    </w:p>
    <w:p w14:paraId="24704EBB" w14:textId="77777777" w:rsidR="00B6663F" w:rsidRDefault="00B6663F" w:rsidP="00B6663F">
      <w:pPr>
        <w:jc w:val="both"/>
        <w:rPr>
          <w:rFonts w:ascii="Times New Roman" w:hAnsi="Times New Roman" w:cs="Times New Roman"/>
          <w:b/>
          <w:sz w:val="24"/>
        </w:rPr>
      </w:pPr>
    </w:p>
    <w:p w14:paraId="0389163B" w14:textId="77777777"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3</w:t>
      </w:r>
      <w:r w:rsidRPr="00B6663F">
        <w:rPr>
          <w:rFonts w:ascii="Times New Roman" w:hAnsi="Times New Roman" w:cs="Times New Roman"/>
          <w:b/>
          <w:sz w:val="26"/>
          <w:szCs w:val="26"/>
        </w:rPr>
        <w:t>.3</w:t>
      </w:r>
      <w:r w:rsidRPr="00B6663F">
        <w:rPr>
          <w:rFonts w:ascii="Times New Roman" w:hAnsi="Times New Roman" w:cs="Times New Roman"/>
          <w:b/>
          <w:sz w:val="26"/>
          <w:szCs w:val="26"/>
        </w:rPr>
        <w:tab/>
        <w:t>Results and Discussions</w:t>
      </w:r>
    </w:p>
    <w:p w14:paraId="3D26950C"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0C30CF5E" w14:textId="77777777" w:rsidR="00B6663F" w:rsidRDefault="00B6663F" w:rsidP="00B6663F">
      <w:pPr>
        <w:jc w:val="both"/>
        <w:rPr>
          <w:rFonts w:ascii="Times New Roman" w:hAnsi="Times New Roman" w:cs="Times New Roman"/>
          <w:b/>
          <w:sz w:val="24"/>
        </w:rPr>
      </w:pPr>
    </w:p>
    <w:p w14:paraId="4790131A" w14:textId="77777777" w:rsidR="00B6663F" w:rsidRPr="00D57739" w:rsidRDefault="00B6663F" w:rsidP="00B6663F">
      <w:pPr>
        <w:jc w:val="both"/>
        <w:rPr>
          <w:rFonts w:ascii="Times New Roman" w:hAnsi="Times New Roman" w:cs="Times New Roman"/>
          <w:b/>
          <w:sz w:val="24"/>
        </w:rPr>
      </w:pPr>
    </w:p>
    <w:p w14:paraId="7D39B0FF" w14:textId="7C46B8A0"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3</w:t>
      </w:r>
      <w:r w:rsidRPr="00B6663F">
        <w:rPr>
          <w:rFonts w:ascii="Times New Roman" w:hAnsi="Times New Roman" w:cs="Times New Roman"/>
          <w:b/>
          <w:sz w:val="26"/>
          <w:szCs w:val="26"/>
        </w:rPr>
        <w:t>.4</w:t>
      </w:r>
      <w:r w:rsidRPr="00B6663F">
        <w:rPr>
          <w:rFonts w:ascii="Times New Roman" w:hAnsi="Times New Roman" w:cs="Times New Roman"/>
          <w:b/>
          <w:sz w:val="26"/>
          <w:szCs w:val="26"/>
        </w:rPr>
        <w:tab/>
        <w:t>Conclusions</w:t>
      </w:r>
    </w:p>
    <w:p w14:paraId="29481DB3" w14:textId="77777777" w:rsidR="00B6663F" w:rsidRDefault="00B6663F" w:rsidP="00B6663F">
      <w:pPr>
        <w:jc w:val="both"/>
        <w:rPr>
          <w:rFonts w:ascii="Times New Roman" w:hAnsi="Times New Roman" w:cs="Times New Roman"/>
          <w:b/>
          <w:sz w:val="24"/>
        </w:rPr>
      </w:pPr>
    </w:p>
    <w:p w14:paraId="4EA827A1" w14:textId="77777777" w:rsidR="00B6663F" w:rsidRDefault="00B6663F" w:rsidP="00B6663F">
      <w:pPr>
        <w:jc w:val="both"/>
        <w:rPr>
          <w:rFonts w:ascii="Times New Roman" w:hAnsi="Times New Roman" w:cs="Times New Roman"/>
          <w:b/>
          <w:sz w:val="24"/>
        </w:rPr>
      </w:pPr>
    </w:p>
    <w:p w14:paraId="24052FE5" w14:textId="77777777" w:rsidR="00B6663F" w:rsidRDefault="00B6663F" w:rsidP="00B6663F">
      <w:pPr>
        <w:jc w:val="both"/>
        <w:rPr>
          <w:rFonts w:ascii="Times New Roman" w:hAnsi="Times New Roman" w:cs="Times New Roman"/>
          <w:b/>
          <w:sz w:val="24"/>
        </w:rPr>
      </w:pPr>
    </w:p>
    <w:p w14:paraId="760B26F3" w14:textId="77777777"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3</w:t>
      </w:r>
      <w:r w:rsidRPr="00B6663F">
        <w:rPr>
          <w:rFonts w:ascii="Times New Roman" w:hAnsi="Times New Roman" w:cs="Times New Roman"/>
          <w:b/>
          <w:sz w:val="26"/>
          <w:szCs w:val="26"/>
        </w:rPr>
        <w:t xml:space="preserve">.5 </w:t>
      </w:r>
      <w:r w:rsidRPr="00B6663F">
        <w:rPr>
          <w:rFonts w:ascii="Times New Roman" w:hAnsi="Times New Roman" w:cs="Times New Roman"/>
          <w:b/>
          <w:sz w:val="26"/>
          <w:szCs w:val="26"/>
        </w:rPr>
        <w:tab/>
        <w:t>References</w:t>
      </w:r>
    </w:p>
    <w:p w14:paraId="24E2326A" w14:textId="77777777" w:rsidR="00B6663F" w:rsidRDefault="00B6663F" w:rsidP="00B6663F">
      <w:pPr>
        <w:jc w:val="both"/>
        <w:rPr>
          <w:rFonts w:ascii="Times New Roman" w:hAnsi="Times New Roman" w:cs="Times New Roman"/>
          <w:sz w:val="24"/>
        </w:rPr>
      </w:pPr>
    </w:p>
    <w:p w14:paraId="14B4C2FC" w14:textId="77777777" w:rsidR="00B6663F" w:rsidRDefault="00B6663F" w:rsidP="00B6663F">
      <w:pPr>
        <w:jc w:val="both"/>
        <w:rPr>
          <w:rFonts w:ascii="Times New Roman" w:hAnsi="Times New Roman" w:cs="Times New Roman"/>
          <w:sz w:val="24"/>
        </w:rPr>
      </w:pPr>
    </w:p>
    <w:p w14:paraId="75A8F30B" w14:textId="77777777" w:rsidR="00B6663F" w:rsidRDefault="00B6663F" w:rsidP="00B6663F">
      <w:pPr>
        <w:jc w:val="both"/>
        <w:rPr>
          <w:rFonts w:ascii="Times New Roman" w:hAnsi="Times New Roman" w:cs="Times New Roman"/>
          <w:sz w:val="24"/>
        </w:rPr>
      </w:pPr>
    </w:p>
    <w:p w14:paraId="6D80E15B" w14:textId="77777777" w:rsidR="00B6663F" w:rsidRDefault="00B6663F" w:rsidP="00B6663F">
      <w:pPr>
        <w:jc w:val="both"/>
        <w:rPr>
          <w:rFonts w:ascii="Times New Roman" w:hAnsi="Times New Roman" w:cs="Times New Roman"/>
          <w:sz w:val="24"/>
        </w:rPr>
      </w:pPr>
    </w:p>
    <w:p w14:paraId="045263B6" w14:textId="77777777" w:rsidR="00B6663F" w:rsidRDefault="00B6663F" w:rsidP="00B6663F">
      <w:pPr>
        <w:jc w:val="both"/>
        <w:rPr>
          <w:rFonts w:ascii="Times New Roman" w:hAnsi="Times New Roman" w:cs="Times New Roman"/>
          <w:sz w:val="24"/>
        </w:rPr>
      </w:pPr>
    </w:p>
    <w:p w14:paraId="67C7F623" w14:textId="77777777" w:rsidR="00B6663F" w:rsidRDefault="00B6663F" w:rsidP="00B6663F">
      <w:pPr>
        <w:jc w:val="both"/>
        <w:rPr>
          <w:rFonts w:ascii="Times New Roman" w:hAnsi="Times New Roman" w:cs="Times New Roman"/>
          <w:sz w:val="24"/>
        </w:rPr>
      </w:pPr>
    </w:p>
    <w:p w14:paraId="7D3A7F51" w14:textId="77777777" w:rsidR="00B6663F" w:rsidRDefault="00B6663F" w:rsidP="00B6663F">
      <w:pPr>
        <w:jc w:val="both"/>
        <w:rPr>
          <w:rFonts w:ascii="Times New Roman" w:hAnsi="Times New Roman" w:cs="Times New Roman"/>
          <w:sz w:val="24"/>
        </w:rPr>
      </w:pPr>
    </w:p>
    <w:p w14:paraId="48334820" w14:textId="77777777" w:rsidR="00B6663F" w:rsidRDefault="00B6663F" w:rsidP="00B6663F">
      <w:pPr>
        <w:jc w:val="both"/>
        <w:rPr>
          <w:rFonts w:ascii="Times New Roman" w:hAnsi="Times New Roman" w:cs="Times New Roman"/>
          <w:sz w:val="24"/>
        </w:rPr>
      </w:pPr>
    </w:p>
    <w:p w14:paraId="7262DDA5" w14:textId="77777777" w:rsidR="00B6663F" w:rsidRDefault="00B6663F" w:rsidP="00B6663F">
      <w:pPr>
        <w:jc w:val="both"/>
        <w:rPr>
          <w:rFonts w:ascii="Times New Roman" w:hAnsi="Times New Roman" w:cs="Times New Roman"/>
          <w:sz w:val="24"/>
        </w:rPr>
      </w:pPr>
    </w:p>
    <w:p w14:paraId="55DE03F8" w14:textId="77777777" w:rsidR="00B6663F" w:rsidRPr="000422B7" w:rsidRDefault="00B6663F" w:rsidP="00B6663F">
      <w:pPr>
        <w:jc w:val="center"/>
        <w:rPr>
          <w:rFonts w:ascii="Times New Roman" w:hAnsi="Times New Roman" w:cs="Times New Roman"/>
          <w:b/>
          <w:bCs/>
          <w:sz w:val="28"/>
          <w:szCs w:val="32"/>
        </w:rPr>
      </w:pPr>
      <w:r>
        <w:rPr>
          <w:rFonts w:ascii="Times New Roman" w:hAnsi="Times New Roman" w:cs="Times New Roman"/>
          <w:b/>
          <w:bCs/>
          <w:sz w:val="28"/>
          <w:szCs w:val="32"/>
        </w:rPr>
        <w:lastRenderedPageBreak/>
        <w:t>Chapter 4</w:t>
      </w:r>
      <w:r w:rsidRPr="000422B7">
        <w:rPr>
          <w:rFonts w:ascii="Times New Roman" w:hAnsi="Times New Roman" w:cs="Times New Roman"/>
          <w:b/>
          <w:bCs/>
          <w:sz w:val="28"/>
          <w:szCs w:val="32"/>
        </w:rPr>
        <w:t>.</w:t>
      </w:r>
      <w:r>
        <w:rPr>
          <w:rFonts w:ascii="Times New Roman" w:hAnsi="Times New Roman" w:cs="Times New Roman"/>
          <w:b/>
          <w:bCs/>
          <w:sz w:val="28"/>
          <w:szCs w:val="32"/>
        </w:rPr>
        <w:tab/>
        <w:t>Topic 3</w:t>
      </w:r>
    </w:p>
    <w:p w14:paraId="414B12D7" w14:textId="77777777" w:rsidR="00B6663F" w:rsidRPr="00D57739"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4</w:t>
      </w:r>
      <w:r w:rsidRPr="00D57739">
        <w:rPr>
          <w:rFonts w:ascii="Times New Roman" w:hAnsi="Times New Roman" w:cs="Times New Roman"/>
          <w:b/>
          <w:sz w:val="26"/>
          <w:szCs w:val="26"/>
        </w:rPr>
        <w:t>.1</w:t>
      </w:r>
      <w:r w:rsidRPr="00D57739">
        <w:rPr>
          <w:rFonts w:ascii="Times New Roman" w:hAnsi="Times New Roman" w:cs="Times New Roman"/>
          <w:b/>
          <w:sz w:val="26"/>
          <w:szCs w:val="26"/>
        </w:rPr>
        <w:tab/>
      </w:r>
      <w:r>
        <w:rPr>
          <w:rFonts w:ascii="Times New Roman" w:hAnsi="Times New Roman" w:cs="Times New Roman"/>
          <w:b/>
          <w:sz w:val="26"/>
          <w:szCs w:val="26"/>
        </w:rPr>
        <w:t>Introduction</w:t>
      </w:r>
    </w:p>
    <w:p w14:paraId="781EA276" w14:textId="77777777" w:rsidR="00B6663F" w:rsidRPr="00453FC9" w:rsidRDefault="00B6663F" w:rsidP="00B6663F">
      <w:pPr>
        <w:jc w:val="both"/>
        <w:rPr>
          <w:rFonts w:ascii="Times New Roman" w:hAnsi="Times New Roman" w:cs="Times New Roman"/>
          <w:sz w:val="26"/>
          <w:szCs w:val="26"/>
        </w:rPr>
      </w:pPr>
      <w:r>
        <w:rPr>
          <w:rFonts w:ascii="Times New Roman" w:hAnsi="Times New Roman" w:cs="Times New Roman"/>
          <w:sz w:val="24"/>
          <w:szCs w:val="26"/>
        </w:rPr>
        <w:t>[You may add sub-sub chapters in each sub-chapter if needed; use Times New Roman, 12 points, bold for sub-sub-chapter]</w:t>
      </w:r>
    </w:p>
    <w:p w14:paraId="4A4B7956" w14:textId="77777777" w:rsidR="00B6663F" w:rsidRDefault="00B6663F" w:rsidP="00B6663F">
      <w:pPr>
        <w:jc w:val="both"/>
        <w:rPr>
          <w:rFonts w:ascii="Times New Roman" w:hAnsi="Times New Roman" w:cs="Times New Roman"/>
          <w:sz w:val="24"/>
        </w:rPr>
      </w:pPr>
    </w:p>
    <w:p w14:paraId="4C7AA472" w14:textId="77777777" w:rsidR="00B6663F" w:rsidRPr="00D57739"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4</w:t>
      </w:r>
      <w:r w:rsidRPr="00D57739">
        <w:rPr>
          <w:rFonts w:ascii="Times New Roman" w:hAnsi="Times New Roman" w:cs="Times New Roman"/>
          <w:b/>
          <w:sz w:val="26"/>
          <w:szCs w:val="26"/>
        </w:rPr>
        <w:t>.2</w:t>
      </w:r>
      <w:r w:rsidRPr="00D57739">
        <w:rPr>
          <w:rFonts w:ascii="Times New Roman" w:hAnsi="Times New Roman" w:cs="Times New Roman"/>
          <w:b/>
          <w:sz w:val="26"/>
          <w:szCs w:val="26"/>
        </w:rPr>
        <w:tab/>
      </w:r>
      <w:r>
        <w:rPr>
          <w:rFonts w:ascii="Times New Roman" w:hAnsi="Times New Roman" w:cs="Times New Roman"/>
          <w:b/>
          <w:sz w:val="26"/>
          <w:szCs w:val="26"/>
        </w:rPr>
        <w:t>Experimental</w:t>
      </w:r>
    </w:p>
    <w:p w14:paraId="180378D7"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583F9843" w14:textId="77777777" w:rsidR="00B6663F" w:rsidRDefault="00B6663F" w:rsidP="00B6663F">
      <w:pPr>
        <w:jc w:val="both"/>
        <w:rPr>
          <w:rFonts w:ascii="Times New Roman" w:hAnsi="Times New Roman" w:cs="Times New Roman"/>
          <w:b/>
          <w:sz w:val="24"/>
        </w:rPr>
      </w:pPr>
    </w:p>
    <w:p w14:paraId="1AC1191C" w14:textId="77777777" w:rsidR="00B6663F" w:rsidRDefault="00B6663F" w:rsidP="00B6663F">
      <w:pPr>
        <w:jc w:val="both"/>
        <w:rPr>
          <w:rFonts w:ascii="Times New Roman" w:hAnsi="Times New Roman" w:cs="Times New Roman"/>
          <w:b/>
          <w:sz w:val="24"/>
        </w:rPr>
      </w:pPr>
    </w:p>
    <w:p w14:paraId="7CED07AF" w14:textId="77777777"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4</w:t>
      </w:r>
      <w:r w:rsidRPr="00B6663F">
        <w:rPr>
          <w:rFonts w:ascii="Times New Roman" w:hAnsi="Times New Roman" w:cs="Times New Roman"/>
          <w:b/>
          <w:sz w:val="26"/>
          <w:szCs w:val="26"/>
        </w:rPr>
        <w:t>.3</w:t>
      </w:r>
      <w:r w:rsidRPr="00B6663F">
        <w:rPr>
          <w:rFonts w:ascii="Times New Roman" w:hAnsi="Times New Roman" w:cs="Times New Roman"/>
          <w:b/>
          <w:sz w:val="26"/>
          <w:szCs w:val="26"/>
        </w:rPr>
        <w:tab/>
        <w:t>Results and Discussions</w:t>
      </w:r>
    </w:p>
    <w:p w14:paraId="2C4CAD7A" w14:textId="77777777" w:rsidR="00B6663F" w:rsidRDefault="00B6663F" w:rsidP="00B6663F">
      <w:pPr>
        <w:jc w:val="both"/>
        <w:rPr>
          <w:rFonts w:ascii="Times New Roman" w:hAnsi="Times New Roman" w:cs="Times New Roman"/>
          <w:b/>
          <w:sz w:val="24"/>
        </w:rPr>
      </w:pPr>
      <w:r>
        <w:rPr>
          <w:rFonts w:ascii="Times New Roman" w:hAnsi="Times New Roman" w:cs="Times New Roman"/>
          <w:sz w:val="24"/>
          <w:szCs w:val="26"/>
        </w:rPr>
        <w:t>[You may add sub-sub chapters in each sub-chapter if needed]</w:t>
      </w:r>
    </w:p>
    <w:p w14:paraId="14A7E030" w14:textId="77777777" w:rsidR="00B6663F" w:rsidRDefault="00B6663F" w:rsidP="00B6663F">
      <w:pPr>
        <w:jc w:val="both"/>
        <w:rPr>
          <w:rFonts w:ascii="Times New Roman" w:hAnsi="Times New Roman" w:cs="Times New Roman"/>
          <w:b/>
          <w:sz w:val="24"/>
        </w:rPr>
      </w:pPr>
    </w:p>
    <w:p w14:paraId="07505421" w14:textId="77777777" w:rsidR="00B6663F" w:rsidRPr="00D57739" w:rsidRDefault="00B6663F" w:rsidP="00B6663F">
      <w:pPr>
        <w:jc w:val="both"/>
        <w:rPr>
          <w:rFonts w:ascii="Times New Roman" w:hAnsi="Times New Roman" w:cs="Times New Roman"/>
          <w:b/>
          <w:sz w:val="24"/>
        </w:rPr>
      </w:pPr>
    </w:p>
    <w:p w14:paraId="2FB81C6E" w14:textId="77777777"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4</w:t>
      </w:r>
      <w:r w:rsidRPr="00B6663F">
        <w:rPr>
          <w:rFonts w:ascii="Times New Roman" w:hAnsi="Times New Roman" w:cs="Times New Roman"/>
          <w:b/>
          <w:sz w:val="26"/>
          <w:szCs w:val="26"/>
        </w:rPr>
        <w:t>.4</w:t>
      </w:r>
      <w:r w:rsidRPr="00B6663F">
        <w:rPr>
          <w:rFonts w:ascii="Times New Roman" w:hAnsi="Times New Roman" w:cs="Times New Roman"/>
          <w:b/>
          <w:sz w:val="26"/>
          <w:szCs w:val="26"/>
        </w:rPr>
        <w:tab/>
        <w:t>Conclusions</w:t>
      </w:r>
    </w:p>
    <w:p w14:paraId="45276268" w14:textId="77777777" w:rsidR="00B6663F" w:rsidRDefault="00B6663F" w:rsidP="00B6663F">
      <w:pPr>
        <w:jc w:val="both"/>
        <w:rPr>
          <w:rFonts w:ascii="Times New Roman" w:hAnsi="Times New Roman" w:cs="Times New Roman"/>
          <w:b/>
          <w:sz w:val="24"/>
        </w:rPr>
      </w:pPr>
    </w:p>
    <w:p w14:paraId="12F6FD56" w14:textId="77777777" w:rsidR="00B6663F" w:rsidRDefault="00B6663F" w:rsidP="00B6663F">
      <w:pPr>
        <w:jc w:val="both"/>
        <w:rPr>
          <w:rFonts w:ascii="Times New Roman" w:hAnsi="Times New Roman" w:cs="Times New Roman"/>
          <w:b/>
          <w:sz w:val="24"/>
        </w:rPr>
      </w:pPr>
    </w:p>
    <w:p w14:paraId="28617FA5" w14:textId="77777777" w:rsidR="00B6663F" w:rsidRDefault="00B6663F" w:rsidP="00B6663F">
      <w:pPr>
        <w:jc w:val="both"/>
        <w:rPr>
          <w:rFonts w:ascii="Times New Roman" w:hAnsi="Times New Roman" w:cs="Times New Roman"/>
          <w:b/>
          <w:sz w:val="24"/>
        </w:rPr>
      </w:pPr>
    </w:p>
    <w:p w14:paraId="3F6AA7A5" w14:textId="77777777" w:rsidR="00B6663F" w:rsidRPr="00B6663F" w:rsidRDefault="00B6663F" w:rsidP="00B6663F">
      <w:pPr>
        <w:jc w:val="both"/>
        <w:rPr>
          <w:rFonts w:ascii="Times New Roman" w:hAnsi="Times New Roman" w:cs="Times New Roman"/>
          <w:b/>
          <w:sz w:val="26"/>
          <w:szCs w:val="26"/>
        </w:rPr>
      </w:pPr>
      <w:r>
        <w:rPr>
          <w:rFonts w:ascii="Times New Roman" w:hAnsi="Times New Roman" w:cs="Times New Roman"/>
          <w:b/>
          <w:sz w:val="26"/>
          <w:szCs w:val="26"/>
        </w:rPr>
        <w:t>4</w:t>
      </w:r>
      <w:r w:rsidRPr="00B6663F">
        <w:rPr>
          <w:rFonts w:ascii="Times New Roman" w:hAnsi="Times New Roman" w:cs="Times New Roman"/>
          <w:b/>
          <w:sz w:val="26"/>
          <w:szCs w:val="26"/>
        </w:rPr>
        <w:t xml:space="preserve">.5 </w:t>
      </w:r>
      <w:r w:rsidRPr="00B6663F">
        <w:rPr>
          <w:rFonts w:ascii="Times New Roman" w:hAnsi="Times New Roman" w:cs="Times New Roman"/>
          <w:b/>
          <w:sz w:val="26"/>
          <w:szCs w:val="26"/>
        </w:rPr>
        <w:tab/>
        <w:t>References</w:t>
      </w:r>
    </w:p>
    <w:p w14:paraId="79AE4273" w14:textId="77777777" w:rsidR="00CF5CE1" w:rsidRDefault="00CF5CE1" w:rsidP="001F3409">
      <w:pPr>
        <w:jc w:val="both"/>
        <w:rPr>
          <w:rFonts w:ascii="Times New Roman" w:hAnsi="Times New Roman" w:cs="Times New Roman"/>
          <w:sz w:val="24"/>
        </w:rPr>
      </w:pPr>
    </w:p>
    <w:p w14:paraId="2D3829FE" w14:textId="77777777" w:rsidR="00CF5CE1" w:rsidRDefault="00CF5CE1" w:rsidP="001F3409">
      <w:pPr>
        <w:jc w:val="both"/>
        <w:rPr>
          <w:rFonts w:ascii="Times New Roman" w:hAnsi="Times New Roman" w:cs="Times New Roman"/>
          <w:sz w:val="24"/>
        </w:rPr>
      </w:pPr>
    </w:p>
    <w:p w14:paraId="5EAFC49F" w14:textId="77777777" w:rsidR="00CF5CE1" w:rsidRDefault="00CF5CE1" w:rsidP="001F3409">
      <w:pPr>
        <w:jc w:val="both"/>
        <w:rPr>
          <w:rFonts w:ascii="Times New Roman" w:hAnsi="Times New Roman" w:cs="Times New Roman"/>
          <w:sz w:val="24"/>
        </w:rPr>
      </w:pPr>
    </w:p>
    <w:p w14:paraId="1816EF51" w14:textId="77777777" w:rsidR="00CF5CE1" w:rsidRDefault="00CF5CE1" w:rsidP="001F3409">
      <w:pPr>
        <w:jc w:val="both"/>
        <w:rPr>
          <w:rFonts w:ascii="Times New Roman" w:hAnsi="Times New Roman" w:cs="Times New Roman"/>
          <w:sz w:val="24"/>
        </w:rPr>
      </w:pPr>
    </w:p>
    <w:p w14:paraId="42E7AAF3" w14:textId="77777777" w:rsidR="00CF5CE1" w:rsidRDefault="00CF5CE1" w:rsidP="001F3409">
      <w:pPr>
        <w:jc w:val="both"/>
        <w:rPr>
          <w:rFonts w:ascii="Times New Roman" w:hAnsi="Times New Roman" w:cs="Times New Roman"/>
          <w:sz w:val="24"/>
        </w:rPr>
      </w:pPr>
    </w:p>
    <w:p w14:paraId="4C9612C7" w14:textId="77777777" w:rsidR="00CF5CE1" w:rsidRDefault="00CF5CE1" w:rsidP="001F3409">
      <w:pPr>
        <w:jc w:val="both"/>
        <w:rPr>
          <w:rFonts w:ascii="Times New Roman" w:hAnsi="Times New Roman" w:cs="Times New Roman"/>
          <w:sz w:val="24"/>
        </w:rPr>
      </w:pPr>
    </w:p>
    <w:p w14:paraId="345B48B7" w14:textId="77777777" w:rsidR="00CF5CE1" w:rsidRDefault="00CF5CE1" w:rsidP="001F3409">
      <w:pPr>
        <w:jc w:val="both"/>
        <w:rPr>
          <w:rFonts w:ascii="Times New Roman" w:hAnsi="Times New Roman" w:cs="Times New Roman"/>
          <w:sz w:val="24"/>
        </w:rPr>
      </w:pPr>
    </w:p>
    <w:p w14:paraId="2D0167F4" w14:textId="77777777" w:rsidR="00CF5CE1" w:rsidRDefault="00CF5CE1" w:rsidP="001F3409">
      <w:pPr>
        <w:jc w:val="both"/>
        <w:rPr>
          <w:rFonts w:ascii="Times New Roman" w:hAnsi="Times New Roman" w:cs="Times New Roman"/>
          <w:sz w:val="24"/>
        </w:rPr>
      </w:pPr>
    </w:p>
    <w:p w14:paraId="29FDBC75" w14:textId="77777777" w:rsidR="00CF5CE1" w:rsidRDefault="00CF5CE1" w:rsidP="001F3409">
      <w:pPr>
        <w:jc w:val="both"/>
        <w:rPr>
          <w:rFonts w:ascii="Times New Roman" w:hAnsi="Times New Roman" w:cs="Times New Roman"/>
          <w:sz w:val="24"/>
        </w:rPr>
      </w:pPr>
    </w:p>
    <w:p w14:paraId="06338C8E" w14:textId="77777777" w:rsidR="00CF5CE1" w:rsidRDefault="00B6663F" w:rsidP="00B6663F">
      <w:pPr>
        <w:jc w:val="center"/>
        <w:rPr>
          <w:rFonts w:ascii="Times New Roman" w:hAnsi="Times New Roman" w:cs="Times New Roman"/>
          <w:sz w:val="24"/>
        </w:rPr>
      </w:pPr>
      <w:commentRangeStart w:id="9"/>
      <w:r>
        <w:rPr>
          <w:rFonts w:ascii="Times New Roman" w:hAnsi="Times New Roman" w:cs="Times New Roman"/>
          <w:b/>
          <w:bCs/>
          <w:sz w:val="28"/>
          <w:szCs w:val="32"/>
        </w:rPr>
        <w:lastRenderedPageBreak/>
        <w:t>Chapter 5</w:t>
      </w:r>
      <w:r w:rsidRPr="000422B7">
        <w:rPr>
          <w:rFonts w:ascii="Times New Roman" w:hAnsi="Times New Roman" w:cs="Times New Roman"/>
          <w:b/>
          <w:bCs/>
          <w:sz w:val="28"/>
          <w:szCs w:val="32"/>
        </w:rPr>
        <w:t>.</w:t>
      </w:r>
      <w:r>
        <w:rPr>
          <w:rFonts w:ascii="Times New Roman" w:hAnsi="Times New Roman" w:cs="Times New Roman"/>
          <w:b/>
          <w:bCs/>
          <w:sz w:val="28"/>
          <w:szCs w:val="32"/>
        </w:rPr>
        <w:tab/>
        <w:t>Conclusions</w:t>
      </w:r>
      <w:commentRangeEnd w:id="9"/>
      <w:r w:rsidR="00E84B00">
        <w:rPr>
          <w:rStyle w:val="CommentReference"/>
        </w:rPr>
        <w:commentReference w:id="9"/>
      </w:r>
    </w:p>
    <w:p w14:paraId="02A3D1F8" w14:textId="77777777" w:rsidR="00B6663F" w:rsidRDefault="00B6663F" w:rsidP="001F3409">
      <w:pPr>
        <w:jc w:val="both"/>
        <w:rPr>
          <w:rFonts w:ascii="Times New Roman" w:hAnsi="Times New Roman" w:cs="Times New Roman"/>
          <w:sz w:val="24"/>
        </w:rPr>
      </w:pPr>
    </w:p>
    <w:p w14:paraId="61BADB47" w14:textId="77777777" w:rsidR="00B6663F" w:rsidRDefault="00B6663F" w:rsidP="001F3409">
      <w:pPr>
        <w:jc w:val="both"/>
        <w:rPr>
          <w:rFonts w:ascii="Times New Roman" w:hAnsi="Times New Roman" w:cs="Times New Roman"/>
          <w:sz w:val="24"/>
        </w:rPr>
      </w:pPr>
    </w:p>
    <w:p w14:paraId="6B32BE1B" w14:textId="32943F1C" w:rsidR="00F22E64" w:rsidRDefault="00C810C2" w:rsidP="00F22E64">
      <w:pPr>
        <w:rPr>
          <w:ins w:id="10" w:author="Dr. Abu Bin Imran" w:date="2025-11-06T23:15:00Z" w16du:dateUtc="2025-11-06T17:15:00Z"/>
          <w:rFonts w:ascii="Times New Roman" w:hAnsi="Times New Roman" w:cs="Times New Roman"/>
          <w:b/>
          <w:bCs/>
          <w:color w:val="EE0000"/>
          <w:sz w:val="40"/>
          <w:szCs w:val="40"/>
        </w:rPr>
      </w:pPr>
      <w:ins w:id="11" w:author="Dr. Abu Bin Imran" w:date="2025-11-06T23:15:00Z" w16du:dateUtc="2025-11-06T17:15:00Z">
        <w:r>
          <w:rPr>
            <w:rFonts w:ascii="Times New Roman" w:hAnsi="Times New Roman" w:cs="Times New Roman"/>
            <w:b/>
            <w:bCs/>
            <w:sz w:val="28"/>
            <w:szCs w:val="32"/>
          </w:rPr>
          <w:t xml:space="preserve">Chapter </w:t>
        </w:r>
        <w:r>
          <w:rPr>
            <w:rFonts w:ascii="Times New Roman" w:hAnsi="Times New Roman" w:cs="Times New Roman"/>
            <w:b/>
            <w:bCs/>
            <w:sz w:val="28"/>
            <w:szCs w:val="32"/>
          </w:rPr>
          <w:t>6</w:t>
        </w:r>
        <w:r w:rsidRPr="000422B7">
          <w:rPr>
            <w:rFonts w:ascii="Times New Roman" w:hAnsi="Times New Roman" w:cs="Times New Roman"/>
            <w:b/>
            <w:bCs/>
            <w:sz w:val="28"/>
            <w:szCs w:val="32"/>
          </w:rPr>
          <w:t>.</w:t>
        </w:r>
        <w:r>
          <w:rPr>
            <w:rFonts w:ascii="Times New Roman" w:hAnsi="Times New Roman" w:cs="Times New Roman"/>
            <w:b/>
            <w:bCs/>
            <w:sz w:val="28"/>
            <w:szCs w:val="32"/>
          </w:rPr>
          <w:t xml:space="preserve"> </w:t>
        </w:r>
      </w:ins>
      <w:r w:rsidR="00F22E64" w:rsidRPr="00F22E64">
        <w:rPr>
          <w:rFonts w:ascii="Times New Roman" w:hAnsi="Times New Roman" w:cs="Times New Roman"/>
          <w:b/>
          <w:bCs/>
          <w:color w:val="EE0000"/>
          <w:sz w:val="40"/>
          <w:szCs w:val="40"/>
        </w:rPr>
        <w:t>References</w:t>
      </w:r>
    </w:p>
    <w:p w14:paraId="6086EBC6" w14:textId="77777777" w:rsidR="00C810C2" w:rsidRPr="00F22E64" w:rsidRDefault="00C810C2" w:rsidP="00F22E64">
      <w:pPr>
        <w:rPr>
          <w:rFonts w:ascii="Times New Roman" w:hAnsi="Times New Roman" w:cs="Times New Roman"/>
          <w:b/>
          <w:bCs/>
          <w:color w:val="EE0000"/>
          <w:sz w:val="40"/>
          <w:szCs w:val="40"/>
        </w:rPr>
      </w:pPr>
    </w:p>
    <w:p w14:paraId="587B17DF" w14:textId="77777777" w:rsidR="00B6663F" w:rsidRDefault="00B6663F" w:rsidP="001F3409">
      <w:pPr>
        <w:jc w:val="both"/>
        <w:rPr>
          <w:rFonts w:ascii="Times New Roman" w:hAnsi="Times New Roman" w:cs="Times New Roman"/>
          <w:sz w:val="24"/>
        </w:rPr>
      </w:pPr>
    </w:p>
    <w:p w14:paraId="054FB822" w14:textId="77777777" w:rsidR="00B6663F" w:rsidRDefault="00B6663F" w:rsidP="001F3409">
      <w:pPr>
        <w:jc w:val="both"/>
        <w:rPr>
          <w:rFonts w:ascii="Times New Roman" w:hAnsi="Times New Roman" w:cs="Times New Roman"/>
          <w:sz w:val="24"/>
        </w:rPr>
      </w:pPr>
    </w:p>
    <w:p w14:paraId="5E5795F7" w14:textId="77777777" w:rsidR="00B6663F" w:rsidRDefault="00B6663F" w:rsidP="001F3409">
      <w:pPr>
        <w:jc w:val="both"/>
        <w:rPr>
          <w:rFonts w:ascii="Times New Roman" w:hAnsi="Times New Roman" w:cs="Times New Roman"/>
          <w:sz w:val="24"/>
        </w:rPr>
      </w:pPr>
    </w:p>
    <w:p w14:paraId="6121059C" w14:textId="77777777" w:rsidR="00B6663F" w:rsidRDefault="00B6663F" w:rsidP="001F3409">
      <w:pPr>
        <w:jc w:val="both"/>
        <w:rPr>
          <w:rFonts w:ascii="Times New Roman" w:hAnsi="Times New Roman" w:cs="Times New Roman"/>
          <w:sz w:val="24"/>
        </w:rPr>
      </w:pPr>
    </w:p>
    <w:p w14:paraId="4AE12C8E" w14:textId="77777777" w:rsidR="00CF5CE1" w:rsidRDefault="00CF5CE1" w:rsidP="001F3409">
      <w:pPr>
        <w:jc w:val="both"/>
        <w:rPr>
          <w:rFonts w:ascii="Times New Roman" w:hAnsi="Times New Roman" w:cs="Times New Roman"/>
          <w:sz w:val="24"/>
        </w:rPr>
      </w:pPr>
    </w:p>
    <w:p w14:paraId="3B77193B" w14:textId="77777777" w:rsidR="00CF5CE1" w:rsidRDefault="00CF5CE1" w:rsidP="001F3409">
      <w:pPr>
        <w:jc w:val="both"/>
        <w:rPr>
          <w:rFonts w:ascii="Times New Roman" w:hAnsi="Times New Roman" w:cs="Times New Roman"/>
          <w:sz w:val="24"/>
        </w:rPr>
      </w:pPr>
    </w:p>
    <w:p w14:paraId="630FB783" w14:textId="77777777" w:rsidR="00CF5CE1" w:rsidRDefault="00CF5CE1" w:rsidP="001F3409">
      <w:pPr>
        <w:jc w:val="both"/>
        <w:rPr>
          <w:rFonts w:ascii="Times New Roman" w:hAnsi="Times New Roman" w:cs="Times New Roman"/>
          <w:sz w:val="24"/>
        </w:rPr>
      </w:pPr>
    </w:p>
    <w:p w14:paraId="6CFFF694" w14:textId="77777777" w:rsidR="00CF5CE1" w:rsidRDefault="00CF5CE1" w:rsidP="001F3409">
      <w:pPr>
        <w:jc w:val="both"/>
        <w:rPr>
          <w:rFonts w:ascii="Times New Roman" w:hAnsi="Times New Roman" w:cs="Times New Roman"/>
          <w:sz w:val="24"/>
        </w:rPr>
      </w:pPr>
    </w:p>
    <w:p w14:paraId="32A36B60" w14:textId="77777777" w:rsidR="00CF5CE1" w:rsidRDefault="00CF5CE1" w:rsidP="001F3409">
      <w:pPr>
        <w:jc w:val="both"/>
        <w:rPr>
          <w:rFonts w:ascii="Times New Roman" w:hAnsi="Times New Roman" w:cs="Times New Roman"/>
          <w:sz w:val="24"/>
        </w:rPr>
      </w:pPr>
    </w:p>
    <w:p w14:paraId="425B1306" w14:textId="77777777" w:rsidR="00CF5CE1" w:rsidRDefault="00CF5CE1" w:rsidP="001F3409">
      <w:pPr>
        <w:jc w:val="both"/>
        <w:rPr>
          <w:rFonts w:ascii="Times New Roman" w:hAnsi="Times New Roman" w:cs="Times New Roman"/>
          <w:sz w:val="24"/>
        </w:rPr>
      </w:pPr>
    </w:p>
    <w:p w14:paraId="3AF59C28" w14:textId="77777777" w:rsidR="00CF5CE1" w:rsidRDefault="00CF5CE1" w:rsidP="001F3409">
      <w:pPr>
        <w:jc w:val="both"/>
        <w:rPr>
          <w:rFonts w:ascii="Times New Roman" w:hAnsi="Times New Roman" w:cs="Times New Roman"/>
          <w:sz w:val="24"/>
        </w:rPr>
      </w:pPr>
    </w:p>
    <w:p w14:paraId="7B746F3D" w14:textId="77777777" w:rsidR="00CF5CE1" w:rsidRDefault="00CF5CE1" w:rsidP="001F3409">
      <w:pPr>
        <w:jc w:val="both"/>
        <w:rPr>
          <w:rFonts w:ascii="Times New Roman" w:hAnsi="Times New Roman" w:cs="Times New Roman"/>
          <w:sz w:val="24"/>
        </w:rPr>
      </w:pPr>
    </w:p>
    <w:p w14:paraId="3CDC66A7" w14:textId="77777777" w:rsidR="00B6663F" w:rsidRDefault="00B6663F" w:rsidP="001F3409">
      <w:pPr>
        <w:jc w:val="both"/>
        <w:rPr>
          <w:rFonts w:ascii="Times New Roman" w:hAnsi="Times New Roman" w:cs="Times New Roman"/>
          <w:sz w:val="24"/>
        </w:rPr>
      </w:pPr>
    </w:p>
    <w:p w14:paraId="6E5AF94B" w14:textId="77777777" w:rsidR="00B6663F" w:rsidRDefault="00B6663F" w:rsidP="001F3409">
      <w:pPr>
        <w:jc w:val="both"/>
        <w:rPr>
          <w:rFonts w:ascii="Times New Roman" w:hAnsi="Times New Roman" w:cs="Times New Roman"/>
          <w:sz w:val="24"/>
        </w:rPr>
      </w:pPr>
    </w:p>
    <w:p w14:paraId="331AB047" w14:textId="77777777" w:rsidR="00B6663F" w:rsidRDefault="00B6663F" w:rsidP="001F3409">
      <w:pPr>
        <w:jc w:val="both"/>
        <w:rPr>
          <w:rFonts w:ascii="Times New Roman" w:hAnsi="Times New Roman" w:cs="Times New Roman"/>
          <w:sz w:val="24"/>
        </w:rPr>
      </w:pPr>
    </w:p>
    <w:p w14:paraId="21E95B5A" w14:textId="77777777" w:rsidR="00B6663F" w:rsidRDefault="00B6663F" w:rsidP="001F3409">
      <w:pPr>
        <w:jc w:val="both"/>
        <w:rPr>
          <w:rFonts w:ascii="Times New Roman" w:hAnsi="Times New Roman" w:cs="Times New Roman"/>
          <w:sz w:val="24"/>
        </w:rPr>
      </w:pPr>
    </w:p>
    <w:p w14:paraId="10625115" w14:textId="77777777" w:rsidR="00B6663F" w:rsidRDefault="00B6663F" w:rsidP="001F3409">
      <w:pPr>
        <w:jc w:val="both"/>
        <w:rPr>
          <w:rFonts w:ascii="Times New Roman" w:hAnsi="Times New Roman" w:cs="Times New Roman"/>
          <w:sz w:val="24"/>
        </w:rPr>
      </w:pPr>
    </w:p>
    <w:p w14:paraId="26CD4DC0" w14:textId="77777777" w:rsidR="00B6663F" w:rsidRDefault="00B6663F" w:rsidP="001F3409">
      <w:pPr>
        <w:jc w:val="both"/>
        <w:rPr>
          <w:rFonts w:ascii="Times New Roman" w:hAnsi="Times New Roman" w:cs="Times New Roman"/>
          <w:sz w:val="24"/>
        </w:rPr>
      </w:pPr>
    </w:p>
    <w:p w14:paraId="2D2C7E4A" w14:textId="77777777" w:rsidR="00B6663F" w:rsidRDefault="00B6663F" w:rsidP="001F3409">
      <w:pPr>
        <w:jc w:val="both"/>
        <w:rPr>
          <w:rFonts w:ascii="Times New Roman" w:hAnsi="Times New Roman" w:cs="Times New Roman"/>
          <w:sz w:val="24"/>
        </w:rPr>
      </w:pPr>
    </w:p>
    <w:p w14:paraId="1EF5B7EC" w14:textId="77777777" w:rsidR="00B6663F" w:rsidRDefault="00B6663F" w:rsidP="001F3409">
      <w:pPr>
        <w:jc w:val="both"/>
        <w:rPr>
          <w:rFonts w:ascii="Times New Roman" w:hAnsi="Times New Roman" w:cs="Times New Roman"/>
          <w:sz w:val="24"/>
        </w:rPr>
      </w:pPr>
    </w:p>
    <w:p w14:paraId="539DA6CF" w14:textId="77777777" w:rsidR="00B6663F" w:rsidRDefault="00B6663F" w:rsidP="001F3409">
      <w:pPr>
        <w:jc w:val="both"/>
        <w:rPr>
          <w:rFonts w:ascii="Times New Roman" w:hAnsi="Times New Roman" w:cs="Times New Roman"/>
          <w:sz w:val="24"/>
        </w:rPr>
      </w:pPr>
    </w:p>
    <w:p w14:paraId="62153760" w14:textId="77777777" w:rsidR="00CF5CE1" w:rsidRDefault="00CF5CE1" w:rsidP="001F3409">
      <w:pPr>
        <w:jc w:val="both"/>
        <w:rPr>
          <w:rFonts w:ascii="Times New Roman" w:hAnsi="Times New Roman" w:cs="Times New Roman"/>
          <w:sz w:val="24"/>
        </w:rPr>
      </w:pPr>
    </w:p>
    <w:p w14:paraId="62FA5875" w14:textId="77777777" w:rsidR="00D55F4B" w:rsidRDefault="00D55F4B" w:rsidP="001F3409">
      <w:pPr>
        <w:jc w:val="both"/>
        <w:rPr>
          <w:rFonts w:ascii="Times New Roman" w:hAnsi="Times New Roman" w:cs="Times New Roman"/>
          <w:sz w:val="24"/>
        </w:rPr>
      </w:pPr>
    </w:p>
    <w:p w14:paraId="392060A3" w14:textId="77777777" w:rsidR="00D55F4B" w:rsidRDefault="00D55F4B" w:rsidP="001F3409">
      <w:pPr>
        <w:jc w:val="both"/>
        <w:rPr>
          <w:rFonts w:ascii="Times New Roman" w:hAnsi="Times New Roman" w:cs="Times New Roman"/>
          <w:sz w:val="24"/>
        </w:rPr>
      </w:pPr>
    </w:p>
    <w:p w14:paraId="7BEA67CF" w14:textId="43885543" w:rsidR="00D230A6" w:rsidRDefault="00D230A6" w:rsidP="00D42807">
      <w:pPr>
        <w:jc w:val="center"/>
        <w:rPr>
          <w:rFonts w:ascii="Times New Roman" w:hAnsi="Times New Roman" w:cs="Times New Roman"/>
          <w:sz w:val="24"/>
        </w:rPr>
      </w:pPr>
    </w:p>
    <w:sectPr w:rsidR="00D230A6" w:rsidSect="008969FF">
      <w:pgSz w:w="11906" w:h="16838"/>
      <w:pgMar w:top="1440" w:right="1440" w:bottom="1440" w:left="1440"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 Abu Bin Imran" w:date="2025-11-06T23:09:00Z" w:initials="D">
    <w:p w14:paraId="78CFE78A" w14:textId="77777777" w:rsidR="00161C4D" w:rsidRDefault="00161C4D" w:rsidP="00161C4D">
      <w:pPr>
        <w:pStyle w:val="CommentText"/>
      </w:pPr>
      <w:r>
        <w:rPr>
          <w:rStyle w:val="CommentReference"/>
        </w:rPr>
        <w:annotationRef/>
      </w:r>
      <w:r>
        <w:t>It needs to be changed</w:t>
      </w:r>
    </w:p>
  </w:comment>
  <w:comment w:id="1" w:author="Dr. Abu Bin Imran" w:date="2025-11-06T23:11:00Z" w:initials="D">
    <w:p w14:paraId="6A150247" w14:textId="77777777" w:rsidR="00E84B00" w:rsidRDefault="00E84B00" w:rsidP="00E84B00">
      <w:pPr>
        <w:pStyle w:val="CommentText"/>
      </w:pPr>
      <w:r>
        <w:rPr>
          <w:rStyle w:val="CommentReference"/>
        </w:rPr>
        <w:annotationRef/>
      </w:r>
      <w:r>
        <w:t>You may add another section where attended conference and publication list can be incorporated</w:t>
      </w:r>
    </w:p>
  </w:comment>
  <w:comment w:id="9" w:author="Dr. Abu Bin Imran" w:date="2025-11-06T23:11:00Z" w:initials="D">
    <w:p w14:paraId="7AFF0B7D" w14:textId="08A0D5FA" w:rsidR="00E84B00" w:rsidRDefault="00E84B00" w:rsidP="00E84B00">
      <w:pPr>
        <w:pStyle w:val="CommentText"/>
      </w:pPr>
      <w:r>
        <w:rPr>
          <w:rStyle w:val="CommentReference"/>
        </w:rPr>
        <w:annotationRef/>
      </w:r>
      <w:r>
        <w:t>You may add another section where attended conference and publication list can be incorporated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CFE78A" w15:done="0"/>
  <w15:commentEx w15:paraId="6A150247" w15:done="0"/>
  <w15:commentEx w15:paraId="7AFF0B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E60CA9" w16cex:dateUtc="2025-11-06T17:09:00Z"/>
  <w16cex:commentExtensible w16cex:durableId="223F6353" w16cex:dateUtc="2025-11-06T17:11:00Z"/>
  <w16cex:commentExtensible w16cex:durableId="6A3F03C6" w16cex:dateUtc="2025-11-06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CFE78A" w16cid:durableId="39E60CA9"/>
  <w16cid:commentId w16cid:paraId="6A150247" w16cid:durableId="223F6353"/>
  <w16cid:commentId w16cid:paraId="7AFF0B7D" w16cid:durableId="6A3F03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42038" w14:textId="77777777" w:rsidR="00AF4776" w:rsidRDefault="00AF4776" w:rsidP="00A00820">
      <w:pPr>
        <w:spacing w:after="0" w:line="240" w:lineRule="auto"/>
      </w:pPr>
      <w:r>
        <w:separator/>
      </w:r>
    </w:p>
  </w:endnote>
  <w:endnote w:type="continuationSeparator" w:id="0">
    <w:p w14:paraId="5A228F1B" w14:textId="77777777" w:rsidR="00AF4776" w:rsidRDefault="00AF4776" w:rsidP="00A0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D0E0" w14:textId="77777777" w:rsidR="00E52157" w:rsidRPr="00E52157" w:rsidRDefault="00E52157">
    <w:pPr>
      <w:pStyle w:val="Footer"/>
      <w:jc w:val="center"/>
      <w:rPr>
        <w:color w:val="000000" w:themeColor="text1"/>
      </w:rPr>
    </w:pPr>
  </w:p>
  <w:p w14:paraId="743ED84B" w14:textId="77777777" w:rsidR="00A00820" w:rsidRDefault="00A00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000000" w:themeColor="text1"/>
      </w:rPr>
      <w:id w:val="-1166939327"/>
      <w:docPartObj>
        <w:docPartGallery w:val="Page Numbers (Bottom of Page)"/>
        <w:docPartUnique/>
      </w:docPartObj>
    </w:sdtPr>
    <w:sdtEndPr>
      <w:rPr>
        <w:noProof/>
      </w:rPr>
    </w:sdtEndPr>
    <w:sdtContent>
      <w:p w14:paraId="5F9BA502" w14:textId="77777777" w:rsidR="00E52157" w:rsidRPr="00E52157" w:rsidRDefault="00E52157">
        <w:pPr>
          <w:pStyle w:val="Footer"/>
          <w:jc w:val="center"/>
          <w:rPr>
            <w:rFonts w:ascii="Times New Roman" w:hAnsi="Times New Roman" w:cs="Times New Roman"/>
            <w:color w:val="000000" w:themeColor="text1"/>
          </w:rPr>
        </w:pPr>
        <w:r w:rsidRPr="00E52157">
          <w:rPr>
            <w:rFonts w:ascii="Times New Roman" w:hAnsi="Times New Roman" w:cs="Times New Roman"/>
            <w:color w:val="000000" w:themeColor="text1"/>
          </w:rPr>
          <w:fldChar w:fldCharType="begin"/>
        </w:r>
        <w:r w:rsidRPr="00E52157">
          <w:rPr>
            <w:rFonts w:ascii="Times New Roman" w:hAnsi="Times New Roman" w:cs="Times New Roman"/>
            <w:color w:val="000000" w:themeColor="text1"/>
          </w:rPr>
          <w:instrText xml:space="preserve"> PAGE   \* MERGEFORMAT </w:instrText>
        </w:r>
        <w:r w:rsidRPr="00E52157">
          <w:rPr>
            <w:rFonts w:ascii="Times New Roman" w:hAnsi="Times New Roman" w:cs="Times New Roman"/>
            <w:color w:val="000000" w:themeColor="text1"/>
          </w:rPr>
          <w:fldChar w:fldCharType="separate"/>
        </w:r>
        <w:r w:rsidR="002C39AC">
          <w:rPr>
            <w:rFonts w:ascii="Times New Roman" w:hAnsi="Times New Roman" w:cs="Times New Roman"/>
            <w:noProof/>
            <w:color w:val="000000" w:themeColor="text1"/>
          </w:rPr>
          <w:t>8</w:t>
        </w:r>
        <w:r w:rsidRPr="00E52157">
          <w:rPr>
            <w:rFonts w:ascii="Times New Roman" w:hAnsi="Times New Roman" w:cs="Times New Roman"/>
            <w:noProof/>
            <w:color w:val="000000" w:themeColor="text1"/>
          </w:rPr>
          <w:fldChar w:fldCharType="end"/>
        </w:r>
      </w:p>
    </w:sdtContent>
  </w:sdt>
  <w:p w14:paraId="71161D2F" w14:textId="77777777" w:rsidR="00E52157" w:rsidRDefault="00E52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12967" w14:textId="77777777" w:rsidR="00AF4776" w:rsidRDefault="00AF4776" w:rsidP="00A00820">
      <w:pPr>
        <w:spacing w:after="0" w:line="240" w:lineRule="auto"/>
      </w:pPr>
      <w:r>
        <w:separator/>
      </w:r>
    </w:p>
  </w:footnote>
  <w:footnote w:type="continuationSeparator" w:id="0">
    <w:p w14:paraId="5E45E1C3" w14:textId="77777777" w:rsidR="00AF4776" w:rsidRDefault="00AF4776" w:rsidP="00A008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E67B3"/>
    <w:multiLevelType w:val="hybridMultilevel"/>
    <w:tmpl w:val="D5128C0C"/>
    <w:lvl w:ilvl="0" w:tplc="8FB0E8F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DAD1D12"/>
    <w:multiLevelType w:val="hybridMultilevel"/>
    <w:tmpl w:val="D762709E"/>
    <w:lvl w:ilvl="0" w:tplc="0C7C2F9C">
      <w:start w:val="5"/>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C532DA1"/>
    <w:multiLevelType w:val="multilevel"/>
    <w:tmpl w:val="84EE425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A4D3479"/>
    <w:multiLevelType w:val="multilevel"/>
    <w:tmpl w:val="1B6090B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97052571">
    <w:abstractNumId w:val="3"/>
  </w:num>
  <w:num w:numId="2" w16cid:durableId="2076195929">
    <w:abstractNumId w:val="1"/>
  </w:num>
  <w:num w:numId="3" w16cid:durableId="1861778714">
    <w:abstractNumId w:val="2"/>
  </w:num>
  <w:num w:numId="4" w16cid:durableId="20943541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 Abu Bin Imran">
    <w15:presenceInfo w15:providerId="AD" w15:userId="S::abimran@chem.buet.ac.bd::b106dd25-74dd-437b-88e9-1f1437df16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M0MrIwMjYyMLAwMDRT0lEKTi0uzszPAykwrAUANBKcvSwAAAA="/>
    <w:docVar w:name="EN.InstantFormat" w:val="&lt;ENInstantFormat&gt;&lt;Enabled&gt;1&lt;/Enabled&gt;&lt;ScanUnformatted&gt;1&lt;/ScanUnformatted&gt;&lt;ScanChanges&gt;1&lt;/ScanChanges&gt;&lt;Suspended&gt;0&lt;/Suspended&gt;&lt;/ENInstantFormat&gt;"/>
    <w:docVar w:name="EN.Layout" w:val="&lt;ENLayout&gt;&lt;Style&gt;J Amer Chem Society Cop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a9a955ap9fsex4ewx0pveffzzvt5x0d09dpz&quot;&gt;My EndNote Library - Mahbub&lt;record-ids&gt;&lt;item&gt;44&lt;/item&gt;&lt;item&gt;432&lt;/item&gt;&lt;item&gt;620&lt;/item&gt;&lt;/record-ids&gt;&lt;/item&gt;&lt;/Libraries&gt;"/>
  </w:docVars>
  <w:rsids>
    <w:rsidRoot w:val="001C49B9"/>
    <w:rsid w:val="000422B7"/>
    <w:rsid w:val="0008375F"/>
    <w:rsid w:val="000E5A77"/>
    <w:rsid w:val="00122B75"/>
    <w:rsid w:val="00150FCF"/>
    <w:rsid w:val="00161C4D"/>
    <w:rsid w:val="0019190E"/>
    <w:rsid w:val="001A2EDD"/>
    <w:rsid w:val="001C49B9"/>
    <w:rsid w:val="001F3409"/>
    <w:rsid w:val="0020074C"/>
    <w:rsid w:val="00206285"/>
    <w:rsid w:val="00227574"/>
    <w:rsid w:val="00234F39"/>
    <w:rsid w:val="002C3002"/>
    <w:rsid w:val="002C39AC"/>
    <w:rsid w:val="00303666"/>
    <w:rsid w:val="00353CB6"/>
    <w:rsid w:val="00363CA5"/>
    <w:rsid w:val="003E0441"/>
    <w:rsid w:val="00405A8C"/>
    <w:rsid w:val="00453FC9"/>
    <w:rsid w:val="00466A5A"/>
    <w:rsid w:val="0048486D"/>
    <w:rsid w:val="004B0EA2"/>
    <w:rsid w:val="004C5A18"/>
    <w:rsid w:val="0051469F"/>
    <w:rsid w:val="0052783D"/>
    <w:rsid w:val="0055725C"/>
    <w:rsid w:val="005B23A6"/>
    <w:rsid w:val="005F312C"/>
    <w:rsid w:val="00626DBF"/>
    <w:rsid w:val="00642D46"/>
    <w:rsid w:val="006F18AC"/>
    <w:rsid w:val="00705F46"/>
    <w:rsid w:val="007166FD"/>
    <w:rsid w:val="00760318"/>
    <w:rsid w:val="0077414D"/>
    <w:rsid w:val="007B7223"/>
    <w:rsid w:val="007C763F"/>
    <w:rsid w:val="007D275B"/>
    <w:rsid w:val="0082347C"/>
    <w:rsid w:val="00894EE1"/>
    <w:rsid w:val="008969FF"/>
    <w:rsid w:val="008B0C40"/>
    <w:rsid w:val="008B2349"/>
    <w:rsid w:val="008E2062"/>
    <w:rsid w:val="008F0719"/>
    <w:rsid w:val="00911610"/>
    <w:rsid w:val="0094172D"/>
    <w:rsid w:val="00953B25"/>
    <w:rsid w:val="00970A10"/>
    <w:rsid w:val="0098008C"/>
    <w:rsid w:val="00983210"/>
    <w:rsid w:val="00994DC4"/>
    <w:rsid w:val="009B6487"/>
    <w:rsid w:val="009E539B"/>
    <w:rsid w:val="00A00820"/>
    <w:rsid w:val="00A05F34"/>
    <w:rsid w:val="00A30841"/>
    <w:rsid w:val="00A35CFF"/>
    <w:rsid w:val="00A37B2D"/>
    <w:rsid w:val="00A413E9"/>
    <w:rsid w:val="00A609EE"/>
    <w:rsid w:val="00A85A22"/>
    <w:rsid w:val="00AA3B41"/>
    <w:rsid w:val="00AF4776"/>
    <w:rsid w:val="00B2344E"/>
    <w:rsid w:val="00B6663F"/>
    <w:rsid w:val="00B769D9"/>
    <w:rsid w:val="00B81AD3"/>
    <w:rsid w:val="00C362D2"/>
    <w:rsid w:val="00C810C2"/>
    <w:rsid w:val="00CA4649"/>
    <w:rsid w:val="00CB25D6"/>
    <w:rsid w:val="00CB3C3D"/>
    <w:rsid w:val="00CC1F70"/>
    <w:rsid w:val="00CF5CE1"/>
    <w:rsid w:val="00D1561B"/>
    <w:rsid w:val="00D230A6"/>
    <w:rsid w:val="00D42807"/>
    <w:rsid w:val="00D55F4B"/>
    <w:rsid w:val="00D57739"/>
    <w:rsid w:val="00D648DB"/>
    <w:rsid w:val="00D67062"/>
    <w:rsid w:val="00DD07BB"/>
    <w:rsid w:val="00DD4650"/>
    <w:rsid w:val="00E06E58"/>
    <w:rsid w:val="00E52157"/>
    <w:rsid w:val="00E84B00"/>
    <w:rsid w:val="00EB11D9"/>
    <w:rsid w:val="00ED0558"/>
    <w:rsid w:val="00ED557E"/>
    <w:rsid w:val="00F22E64"/>
    <w:rsid w:val="00F405A5"/>
    <w:rsid w:val="00F6538B"/>
    <w:rsid w:val="00F91A7B"/>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E14584"/>
  <w15:chartTrackingRefBased/>
  <w15:docId w15:val="{E111E54A-8425-4640-9F96-EBAC8773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AU" w:eastAsia="en-US" w:bidi="bn-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648DB"/>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D648DB"/>
    <w:pPr>
      <w:numPr>
        <w:ilvl w:val="1"/>
      </w:numPr>
      <w:spacing w:after="160" w:line="240" w:lineRule="auto"/>
    </w:pPr>
    <w:rPr>
      <w:rFonts w:eastAsiaTheme="minorEastAsia"/>
      <w:color w:val="5A5A5A" w:themeColor="text1" w:themeTint="A5"/>
      <w:spacing w:val="15"/>
      <w:szCs w:val="22"/>
      <w:lang w:bidi="ar-SA"/>
    </w:rPr>
  </w:style>
  <w:style w:type="character" w:customStyle="1" w:styleId="SubtitleChar">
    <w:name w:val="Subtitle Char"/>
    <w:basedOn w:val="DefaultParagraphFont"/>
    <w:link w:val="Subtitle"/>
    <w:rsid w:val="00D648DB"/>
    <w:rPr>
      <w:rFonts w:eastAsiaTheme="minorEastAsia"/>
      <w:color w:val="5A5A5A" w:themeColor="text1" w:themeTint="A5"/>
      <w:spacing w:val="15"/>
      <w:szCs w:val="22"/>
      <w:lang w:bidi="ar-SA"/>
    </w:rPr>
  </w:style>
  <w:style w:type="paragraph" w:styleId="NoSpacing">
    <w:name w:val="No Spacing"/>
    <w:uiPriority w:val="1"/>
    <w:qFormat/>
    <w:rsid w:val="00D648DB"/>
    <w:pPr>
      <w:spacing w:after="0" w:line="240" w:lineRule="auto"/>
    </w:pPr>
  </w:style>
  <w:style w:type="paragraph" w:customStyle="1" w:styleId="PhDNormal">
    <w:name w:val="PhD Normal"/>
    <w:link w:val="PhDNormalChar"/>
    <w:qFormat/>
    <w:rsid w:val="00D648DB"/>
    <w:pPr>
      <w:spacing w:after="120" w:line="360" w:lineRule="auto"/>
      <w:ind w:firstLine="567"/>
      <w:jc w:val="both"/>
    </w:pPr>
    <w:rPr>
      <w:rFonts w:ascii="Times New Roman" w:eastAsia="Times New Roman" w:hAnsi="Times New Roman" w:cs="Times New Roman"/>
      <w:sz w:val="24"/>
      <w:szCs w:val="22"/>
      <w:lang w:bidi="ar-SA"/>
    </w:rPr>
  </w:style>
  <w:style w:type="character" w:customStyle="1" w:styleId="PhDNormalChar">
    <w:name w:val="PhD Normal Char"/>
    <w:basedOn w:val="DefaultParagraphFont"/>
    <w:link w:val="PhDNormal"/>
    <w:rsid w:val="00D648DB"/>
    <w:rPr>
      <w:rFonts w:ascii="Times New Roman" w:eastAsia="Times New Roman" w:hAnsi="Times New Roman" w:cs="Times New Roman"/>
      <w:sz w:val="24"/>
      <w:szCs w:val="22"/>
      <w:lang w:bidi="ar-SA"/>
    </w:rPr>
  </w:style>
  <w:style w:type="paragraph" w:customStyle="1" w:styleId="PhDPreliminaryHeading">
    <w:name w:val="PhD Preliminary Heading"/>
    <w:basedOn w:val="Heading2"/>
    <w:next w:val="PhDNormal"/>
    <w:rsid w:val="00D648DB"/>
    <w:pPr>
      <w:keepLines w:val="0"/>
      <w:spacing w:before="240" w:after="720" w:line="240" w:lineRule="auto"/>
      <w:jc w:val="center"/>
    </w:pPr>
    <w:rPr>
      <w:rFonts w:ascii="Times New Roman" w:eastAsia="Times New Roman" w:hAnsi="Times New Roman" w:cs="Times New Roman"/>
      <w:b/>
      <w:color w:val="auto"/>
      <w:sz w:val="40"/>
      <w:szCs w:val="20"/>
      <w:lang w:bidi="ar-SA"/>
    </w:rPr>
  </w:style>
  <w:style w:type="character" w:customStyle="1" w:styleId="Heading2Char">
    <w:name w:val="Heading 2 Char"/>
    <w:basedOn w:val="DefaultParagraphFont"/>
    <w:link w:val="Heading2"/>
    <w:uiPriority w:val="9"/>
    <w:semiHidden/>
    <w:rsid w:val="00D648DB"/>
    <w:rPr>
      <w:rFonts w:asciiTheme="majorHAnsi" w:eastAsiaTheme="majorEastAsia" w:hAnsiTheme="majorHAnsi" w:cstheme="majorBidi"/>
      <w:color w:val="365F91" w:themeColor="accent1" w:themeShade="BF"/>
      <w:sz w:val="26"/>
      <w:szCs w:val="33"/>
    </w:rPr>
  </w:style>
  <w:style w:type="paragraph" w:styleId="TOC2">
    <w:name w:val="toc 2"/>
    <w:basedOn w:val="Normal"/>
    <w:next w:val="Normal"/>
    <w:uiPriority w:val="39"/>
    <w:rsid w:val="00D67062"/>
    <w:pPr>
      <w:tabs>
        <w:tab w:val="left" w:pos="567"/>
        <w:tab w:val="right" w:leader="dot" w:pos="8221"/>
      </w:tabs>
      <w:spacing w:before="120" w:after="0" w:line="240" w:lineRule="auto"/>
    </w:pPr>
    <w:rPr>
      <w:rFonts w:ascii="Times New Roman" w:eastAsia="Times New Roman" w:hAnsi="Times New Roman" w:cs="Times New Roman"/>
      <w:noProof/>
      <w:szCs w:val="20"/>
      <w:lang w:bidi="ar-SA"/>
    </w:rPr>
  </w:style>
  <w:style w:type="paragraph" w:styleId="TOC1">
    <w:name w:val="toc 1"/>
    <w:basedOn w:val="TOC2"/>
    <w:next w:val="Normal"/>
    <w:link w:val="TOC1Char"/>
    <w:uiPriority w:val="39"/>
    <w:rsid w:val="00D67062"/>
    <w:pPr>
      <w:tabs>
        <w:tab w:val="clear" w:pos="567"/>
        <w:tab w:val="left" w:pos="284"/>
      </w:tabs>
    </w:pPr>
    <w:rPr>
      <w:b/>
      <w:sz w:val="24"/>
    </w:rPr>
  </w:style>
  <w:style w:type="character" w:styleId="Hyperlink">
    <w:name w:val="Hyperlink"/>
    <w:basedOn w:val="DefaultParagraphFont"/>
    <w:uiPriority w:val="99"/>
    <w:rsid w:val="00D67062"/>
    <w:rPr>
      <w:color w:val="0000FF"/>
      <w:u w:val="single"/>
    </w:rPr>
  </w:style>
  <w:style w:type="character" w:customStyle="1" w:styleId="TOC1Char">
    <w:name w:val="TOC 1 Char"/>
    <w:basedOn w:val="DefaultParagraphFont"/>
    <w:link w:val="TOC1"/>
    <w:uiPriority w:val="39"/>
    <w:rsid w:val="00D67062"/>
    <w:rPr>
      <w:rFonts w:ascii="Times New Roman" w:eastAsia="Times New Roman" w:hAnsi="Times New Roman" w:cs="Times New Roman"/>
      <w:b/>
      <w:noProof/>
      <w:sz w:val="24"/>
      <w:szCs w:val="20"/>
      <w:lang w:bidi="ar-SA"/>
    </w:rPr>
  </w:style>
  <w:style w:type="paragraph" w:customStyle="1" w:styleId="PhDNormal2">
    <w:name w:val="PhD Normal 2"/>
    <w:basedOn w:val="PhDNormal"/>
    <w:link w:val="PhDNormal2CharChar"/>
    <w:qFormat/>
    <w:rsid w:val="00D67062"/>
    <w:pPr>
      <w:tabs>
        <w:tab w:val="left" w:pos="1418"/>
      </w:tabs>
      <w:ind w:firstLine="0"/>
    </w:pPr>
  </w:style>
  <w:style w:type="paragraph" w:styleId="TableofFigures">
    <w:name w:val="table of figures"/>
    <w:basedOn w:val="Normal"/>
    <w:next w:val="Normal"/>
    <w:uiPriority w:val="99"/>
    <w:rsid w:val="00D67062"/>
    <w:pPr>
      <w:tabs>
        <w:tab w:val="right" w:leader="dot" w:pos="8221"/>
      </w:tabs>
      <w:spacing w:after="120" w:line="240" w:lineRule="auto"/>
      <w:ind w:left="851" w:right="567" w:hanging="851"/>
    </w:pPr>
    <w:rPr>
      <w:rFonts w:ascii="Times New Roman" w:eastAsia="Times New Roman" w:hAnsi="Times New Roman" w:cs="Times New Roman"/>
      <w:sz w:val="24"/>
      <w:szCs w:val="20"/>
      <w:lang w:bidi="ar-SA"/>
    </w:rPr>
  </w:style>
  <w:style w:type="character" w:customStyle="1" w:styleId="PhDNormal2CharChar">
    <w:name w:val="PhD Normal 2 Char Char"/>
    <w:basedOn w:val="DefaultParagraphFont"/>
    <w:link w:val="PhDNormal2"/>
    <w:rsid w:val="00D67062"/>
    <w:rPr>
      <w:rFonts w:ascii="Times New Roman" w:eastAsia="Times New Roman" w:hAnsi="Times New Roman" w:cs="Times New Roman"/>
      <w:sz w:val="24"/>
      <w:szCs w:val="22"/>
      <w:lang w:bidi="ar-SA"/>
    </w:rPr>
  </w:style>
  <w:style w:type="character" w:styleId="Emphasis">
    <w:name w:val="Emphasis"/>
    <w:qFormat/>
    <w:rsid w:val="008E2062"/>
    <w:rPr>
      <w:i/>
      <w:iCs/>
    </w:rPr>
  </w:style>
  <w:style w:type="paragraph" w:styleId="ListParagraph">
    <w:name w:val="List Paragraph"/>
    <w:basedOn w:val="Normal"/>
    <w:uiPriority w:val="34"/>
    <w:qFormat/>
    <w:rsid w:val="0019190E"/>
    <w:pPr>
      <w:ind w:left="720"/>
      <w:contextualSpacing/>
    </w:pPr>
  </w:style>
  <w:style w:type="paragraph" w:styleId="Header">
    <w:name w:val="header"/>
    <w:basedOn w:val="Normal"/>
    <w:link w:val="HeaderChar"/>
    <w:uiPriority w:val="99"/>
    <w:unhideWhenUsed/>
    <w:rsid w:val="00A008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820"/>
  </w:style>
  <w:style w:type="paragraph" w:styleId="Footer">
    <w:name w:val="footer"/>
    <w:basedOn w:val="Normal"/>
    <w:link w:val="FooterChar"/>
    <w:uiPriority w:val="99"/>
    <w:unhideWhenUsed/>
    <w:rsid w:val="00A00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820"/>
  </w:style>
  <w:style w:type="paragraph" w:customStyle="1" w:styleId="EndNoteBibliographyTitle">
    <w:name w:val="EndNote Bibliography Title"/>
    <w:basedOn w:val="Normal"/>
    <w:link w:val="EndNoteBibliographyTitleChar"/>
    <w:rsid w:val="00CA4649"/>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CA464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CA4649"/>
    <w:pPr>
      <w:spacing w:line="240" w:lineRule="auto"/>
      <w:jc w:val="both"/>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CA4649"/>
    <w:rPr>
      <w:rFonts w:ascii="Times New Roman" w:hAnsi="Times New Roman" w:cs="Times New Roman"/>
      <w:noProof/>
      <w:sz w:val="24"/>
      <w:lang w:val="en-US"/>
    </w:rPr>
  </w:style>
  <w:style w:type="character" w:styleId="CommentReference">
    <w:name w:val="annotation reference"/>
    <w:basedOn w:val="DefaultParagraphFont"/>
    <w:uiPriority w:val="99"/>
    <w:semiHidden/>
    <w:unhideWhenUsed/>
    <w:rsid w:val="0077414D"/>
    <w:rPr>
      <w:sz w:val="16"/>
      <w:szCs w:val="16"/>
    </w:rPr>
  </w:style>
  <w:style w:type="paragraph" w:styleId="CommentText">
    <w:name w:val="annotation text"/>
    <w:basedOn w:val="Normal"/>
    <w:link w:val="CommentTextChar"/>
    <w:uiPriority w:val="99"/>
    <w:unhideWhenUsed/>
    <w:rsid w:val="0077414D"/>
    <w:pPr>
      <w:spacing w:line="240" w:lineRule="auto"/>
    </w:pPr>
    <w:rPr>
      <w:sz w:val="20"/>
      <w:szCs w:val="25"/>
    </w:rPr>
  </w:style>
  <w:style w:type="character" w:customStyle="1" w:styleId="CommentTextChar">
    <w:name w:val="Comment Text Char"/>
    <w:basedOn w:val="DefaultParagraphFont"/>
    <w:link w:val="CommentText"/>
    <w:uiPriority w:val="99"/>
    <w:rsid w:val="0077414D"/>
    <w:rPr>
      <w:sz w:val="20"/>
      <w:szCs w:val="25"/>
    </w:rPr>
  </w:style>
  <w:style w:type="paragraph" w:styleId="CommentSubject">
    <w:name w:val="annotation subject"/>
    <w:basedOn w:val="CommentText"/>
    <w:next w:val="CommentText"/>
    <w:link w:val="CommentSubjectChar"/>
    <w:uiPriority w:val="99"/>
    <w:semiHidden/>
    <w:unhideWhenUsed/>
    <w:rsid w:val="0077414D"/>
    <w:rPr>
      <w:b/>
      <w:bCs/>
    </w:rPr>
  </w:style>
  <w:style w:type="character" w:customStyle="1" w:styleId="CommentSubjectChar">
    <w:name w:val="Comment Subject Char"/>
    <w:basedOn w:val="CommentTextChar"/>
    <w:link w:val="CommentSubject"/>
    <w:uiPriority w:val="99"/>
    <w:semiHidden/>
    <w:rsid w:val="0077414D"/>
    <w:rPr>
      <w:b/>
      <w:bCs/>
      <w:sz w:val="20"/>
      <w:szCs w:val="25"/>
    </w:rPr>
  </w:style>
  <w:style w:type="paragraph" w:styleId="BalloonText">
    <w:name w:val="Balloon Text"/>
    <w:basedOn w:val="Normal"/>
    <w:link w:val="BalloonTextChar"/>
    <w:uiPriority w:val="99"/>
    <w:semiHidden/>
    <w:unhideWhenUsed/>
    <w:rsid w:val="0077414D"/>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77414D"/>
    <w:rPr>
      <w:rFonts w:ascii="Segoe UI" w:hAnsi="Segoe UI" w:cs="Segoe UI"/>
      <w:sz w:val="18"/>
      <w:szCs w:val="22"/>
    </w:rPr>
  </w:style>
  <w:style w:type="paragraph" w:styleId="Revision">
    <w:name w:val="Revision"/>
    <w:hidden/>
    <w:uiPriority w:val="99"/>
    <w:semiHidden/>
    <w:rsid w:val="00D428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Mahbub</dc:creator>
  <cp:keywords/>
  <dc:description/>
  <cp:lastModifiedBy>Dr. Abu Bin Imran</cp:lastModifiedBy>
  <cp:revision>6</cp:revision>
  <dcterms:created xsi:type="dcterms:W3CDTF">2025-11-06T17:08:00Z</dcterms:created>
  <dcterms:modified xsi:type="dcterms:W3CDTF">2025-11-06T17:15:00Z</dcterms:modified>
</cp:coreProperties>
</file>